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AE2A1" w14:textId="77777777" w:rsidR="0049321D" w:rsidRDefault="0049321D">
      <w:pPr>
        <w:spacing w:before="94"/>
        <w:ind w:left="234"/>
        <w:rPr>
          <w:b/>
          <w:bCs/>
          <w:color w:val="010101"/>
          <w:w w:val="105"/>
        </w:rPr>
      </w:pPr>
    </w:p>
    <w:p w14:paraId="47BF8B26" w14:textId="7B476C19" w:rsidR="00784DBC" w:rsidRPr="00C04C75" w:rsidRDefault="00A55816">
      <w:pPr>
        <w:spacing w:before="94"/>
        <w:ind w:left="234"/>
      </w:pPr>
      <w:r w:rsidRPr="001147F9">
        <w:rPr>
          <w:b/>
          <w:bCs/>
          <w:color w:val="010101"/>
          <w:w w:val="105"/>
        </w:rPr>
        <w:t>Application</w:t>
      </w:r>
      <w:r w:rsidRPr="001147F9">
        <w:rPr>
          <w:b/>
          <w:bCs/>
          <w:color w:val="010101"/>
          <w:spacing w:val="-11"/>
          <w:w w:val="105"/>
        </w:rPr>
        <w:t xml:space="preserve"> </w:t>
      </w:r>
      <w:r w:rsidRPr="001147F9">
        <w:rPr>
          <w:b/>
          <w:bCs/>
          <w:color w:val="010101"/>
          <w:spacing w:val="-2"/>
          <w:w w:val="105"/>
        </w:rPr>
        <w:t>Title:</w:t>
      </w:r>
      <w:r w:rsidR="005E1588">
        <w:rPr>
          <w:color w:val="010101"/>
          <w:spacing w:val="-2"/>
          <w:w w:val="105"/>
        </w:rPr>
        <w:t xml:space="preserve"> </w:t>
      </w:r>
      <w:sdt>
        <w:sdtPr>
          <w:rPr>
            <w:rStyle w:val="Arial11pt"/>
          </w:rPr>
          <w:id w:val="-1687128641"/>
          <w:placeholder>
            <w:docPart w:val="00AFC5B7E9D84D0FA62F1BFA09CA3AEC"/>
          </w:placeholder>
          <w:showingPlcHdr/>
          <w15:appearance w15:val="hidden"/>
        </w:sdtPr>
        <w:sdtEndPr>
          <w:rPr>
            <w:rStyle w:val="DefaultParagraphFont"/>
            <w:color w:val="010101"/>
            <w:spacing w:val="-2"/>
            <w:w w:val="105"/>
          </w:rPr>
        </w:sdtEndPr>
        <w:sdtContent>
          <w:r w:rsidR="00BD6E66" w:rsidRPr="00313FC6">
            <w:rPr>
              <w:rStyle w:val="PlaceholderText"/>
            </w:rPr>
            <w:t>Click or tap here to enter text.</w:t>
          </w:r>
        </w:sdtContent>
      </w:sdt>
    </w:p>
    <w:p w14:paraId="47BF8B27" w14:textId="77777777" w:rsidR="00784DBC" w:rsidRPr="00C04C75" w:rsidRDefault="00784DBC">
      <w:pPr>
        <w:pStyle w:val="BodyText"/>
        <w:spacing w:before="2"/>
        <w:rPr>
          <w:sz w:val="22"/>
          <w:szCs w:val="22"/>
        </w:rPr>
      </w:pPr>
    </w:p>
    <w:p w14:paraId="47BF8B28" w14:textId="2D7470EB" w:rsidR="00784DBC" w:rsidRPr="001147F9" w:rsidRDefault="00A55816" w:rsidP="001147F9">
      <w:pPr>
        <w:tabs>
          <w:tab w:val="left" w:pos="2160"/>
        </w:tabs>
        <w:spacing w:line="355" w:lineRule="auto"/>
        <w:ind w:left="593" w:right="-30" w:hanging="360"/>
        <w:rPr>
          <w:b/>
          <w:bCs/>
        </w:rPr>
      </w:pPr>
      <w:r w:rsidRPr="00DE1030">
        <w:rPr>
          <w:b/>
          <w:bCs/>
          <w:color w:val="010101"/>
          <w:w w:val="105"/>
          <w:u w:val="single"/>
        </w:rPr>
        <w:t>Applicant</w:t>
      </w:r>
      <w:r w:rsidR="001147F9" w:rsidRPr="00DE1030">
        <w:rPr>
          <w:b/>
          <w:bCs/>
          <w:color w:val="010101"/>
          <w:w w:val="105"/>
          <w:u w:val="single"/>
        </w:rPr>
        <w:t xml:space="preserve"> </w:t>
      </w:r>
      <w:r w:rsidR="001147F9" w:rsidRPr="00DE1030">
        <w:rPr>
          <w:b/>
          <w:bCs/>
          <w:color w:val="010101"/>
          <w:spacing w:val="-15"/>
          <w:w w:val="105"/>
          <w:u w:val="single"/>
        </w:rPr>
        <w:t>Information</w:t>
      </w:r>
      <w:r w:rsidR="001147F9" w:rsidRPr="001147F9">
        <w:rPr>
          <w:b/>
          <w:bCs/>
          <w:color w:val="010101"/>
          <w:spacing w:val="-15"/>
          <w:w w:val="105"/>
        </w:rPr>
        <w:br/>
      </w:r>
      <w:r w:rsidRPr="001147F9">
        <w:rPr>
          <w:b/>
          <w:bCs/>
          <w:color w:val="010101"/>
          <w:spacing w:val="-2"/>
          <w:w w:val="105"/>
        </w:rPr>
        <w:t>Name:</w:t>
      </w:r>
      <w:r w:rsidR="001147F9" w:rsidRPr="001147F9">
        <w:rPr>
          <w:b/>
          <w:bCs/>
          <w:color w:val="010101"/>
          <w:spacing w:val="-2"/>
          <w:w w:val="105"/>
        </w:rPr>
        <w:t xml:space="preserve"> </w:t>
      </w:r>
      <w:sdt>
        <w:sdtPr>
          <w:rPr>
            <w:rStyle w:val="Arial11pt"/>
          </w:rPr>
          <w:id w:val="-2092381919"/>
          <w:placeholder>
            <w:docPart w:val="ED384B4233E34040B8A49224EBE6E7C2"/>
          </w:placeholder>
          <w:showingPlcHdr/>
          <w15:appearance w15:val="hidden"/>
        </w:sdtPr>
        <w:sdtEndPr>
          <w:rPr>
            <w:rStyle w:val="DefaultParagraphFont"/>
            <w:b/>
            <w:bCs/>
            <w:color w:val="010101"/>
            <w:spacing w:val="-2"/>
            <w:w w:val="105"/>
          </w:rPr>
        </w:sdtEndPr>
        <w:sdtContent>
          <w:r w:rsidR="00FC785B" w:rsidRPr="00313FC6">
            <w:rPr>
              <w:rStyle w:val="PlaceholderText"/>
            </w:rPr>
            <w:t>Click or tap here to enter text.</w:t>
          </w:r>
        </w:sdtContent>
      </w:sdt>
    </w:p>
    <w:p w14:paraId="47BF8B29" w14:textId="6543AA16" w:rsidR="00784DBC" w:rsidRPr="001147F9" w:rsidRDefault="00A55816">
      <w:pPr>
        <w:spacing w:before="2"/>
        <w:ind w:left="593"/>
        <w:rPr>
          <w:b/>
          <w:bCs/>
        </w:rPr>
      </w:pPr>
      <w:r w:rsidRPr="001147F9">
        <w:rPr>
          <w:b/>
          <w:bCs/>
          <w:color w:val="010101"/>
          <w:w w:val="105"/>
        </w:rPr>
        <w:t>Position</w:t>
      </w:r>
      <w:r w:rsidRPr="001147F9">
        <w:rPr>
          <w:b/>
          <w:bCs/>
          <w:color w:val="010101"/>
          <w:spacing w:val="-5"/>
          <w:w w:val="105"/>
        </w:rPr>
        <w:t xml:space="preserve"> </w:t>
      </w:r>
      <w:r w:rsidRPr="001147F9">
        <w:rPr>
          <w:b/>
          <w:bCs/>
          <w:color w:val="010101"/>
          <w:spacing w:val="-2"/>
          <w:w w:val="105"/>
        </w:rPr>
        <w:t>Title:</w:t>
      </w:r>
      <w:r w:rsidR="00FC785B">
        <w:rPr>
          <w:b/>
          <w:bCs/>
          <w:color w:val="010101"/>
          <w:spacing w:val="-2"/>
          <w:w w:val="105"/>
        </w:rPr>
        <w:t xml:space="preserve">  </w:t>
      </w:r>
      <w:sdt>
        <w:sdtPr>
          <w:rPr>
            <w:rStyle w:val="Arial11pt"/>
          </w:rPr>
          <w:id w:val="-2116359631"/>
          <w:placeholder>
            <w:docPart w:val="73F9CA7BDFE74ADB89F5457343529424"/>
          </w:placeholder>
          <w:showingPlcHdr/>
          <w15:appearance w15:val="hidden"/>
        </w:sdtPr>
        <w:sdtEndPr>
          <w:rPr>
            <w:rStyle w:val="DefaultParagraphFont"/>
            <w:b/>
            <w:bCs/>
            <w:color w:val="010101"/>
            <w:spacing w:val="-2"/>
            <w:w w:val="105"/>
          </w:rPr>
        </w:sdtEndPr>
        <w:sdtContent>
          <w:r w:rsidR="0018406E" w:rsidRPr="00313FC6">
            <w:rPr>
              <w:rStyle w:val="PlaceholderText"/>
            </w:rPr>
            <w:t>Click or tap here to enter text.</w:t>
          </w:r>
        </w:sdtContent>
      </w:sdt>
    </w:p>
    <w:p w14:paraId="47BF8B2A" w14:textId="34965E93" w:rsidR="00784DBC" w:rsidRPr="001147F9" w:rsidRDefault="00A55816">
      <w:pPr>
        <w:spacing w:before="102"/>
        <w:ind w:left="593"/>
        <w:rPr>
          <w:b/>
          <w:bCs/>
        </w:rPr>
      </w:pPr>
      <w:r w:rsidRPr="001147F9">
        <w:rPr>
          <w:b/>
          <w:bCs/>
          <w:color w:val="010101"/>
          <w:w w:val="105"/>
        </w:rPr>
        <w:t>Department</w:t>
      </w:r>
      <w:r w:rsidRPr="001147F9">
        <w:rPr>
          <w:b/>
          <w:bCs/>
          <w:color w:val="010101"/>
          <w:spacing w:val="-3"/>
          <w:w w:val="105"/>
        </w:rPr>
        <w:t xml:space="preserve"> </w:t>
      </w:r>
      <w:r w:rsidRPr="001147F9">
        <w:rPr>
          <w:b/>
          <w:bCs/>
          <w:i/>
          <w:color w:val="010101"/>
          <w:w w:val="105"/>
        </w:rPr>
        <w:t>I</w:t>
      </w:r>
      <w:r w:rsidRPr="001147F9">
        <w:rPr>
          <w:b/>
          <w:bCs/>
          <w:i/>
          <w:color w:val="010101"/>
          <w:spacing w:val="-8"/>
          <w:w w:val="105"/>
        </w:rPr>
        <w:t xml:space="preserve"> </w:t>
      </w:r>
      <w:r w:rsidRPr="001147F9">
        <w:rPr>
          <w:b/>
          <w:bCs/>
          <w:color w:val="010101"/>
          <w:spacing w:val="-2"/>
          <w:w w:val="105"/>
        </w:rPr>
        <w:t>Division:</w:t>
      </w:r>
      <w:r w:rsidR="0018406E">
        <w:rPr>
          <w:b/>
          <w:bCs/>
          <w:color w:val="010101"/>
          <w:spacing w:val="-2"/>
          <w:w w:val="105"/>
        </w:rPr>
        <w:t xml:space="preserve"> </w:t>
      </w:r>
      <w:sdt>
        <w:sdtPr>
          <w:rPr>
            <w:rStyle w:val="Arial11pt"/>
          </w:rPr>
          <w:id w:val="1066069301"/>
          <w:placeholder>
            <w:docPart w:val="EF025455AE39430A8DA4F3F1D7700051"/>
          </w:placeholder>
          <w:showingPlcHdr/>
          <w15:appearance w15:val="hidden"/>
        </w:sdtPr>
        <w:sdtEndPr>
          <w:rPr>
            <w:rStyle w:val="DefaultParagraphFont"/>
            <w:b/>
            <w:bCs/>
            <w:color w:val="010101"/>
            <w:spacing w:val="-2"/>
            <w:w w:val="105"/>
          </w:rPr>
        </w:sdtEndPr>
        <w:sdtContent>
          <w:r w:rsidR="0018406E" w:rsidRPr="00313FC6">
            <w:rPr>
              <w:rStyle w:val="PlaceholderText"/>
            </w:rPr>
            <w:t>Click or tap here to enter text.</w:t>
          </w:r>
        </w:sdtContent>
      </w:sdt>
    </w:p>
    <w:p w14:paraId="47BF8B2B" w14:textId="7210FAEE" w:rsidR="00784DBC" w:rsidRPr="001147F9" w:rsidRDefault="00A55816">
      <w:pPr>
        <w:spacing w:before="113"/>
        <w:ind w:left="593"/>
        <w:rPr>
          <w:b/>
          <w:bCs/>
        </w:rPr>
      </w:pPr>
      <w:r w:rsidRPr="001147F9">
        <w:rPr>
          <w:b/>
          <w:bCs/>
          <w:color w:val="010101"/>
          <w:w w:val="105"/>
        </w:rPr>
        <w:t>Date</w:t>
      </w:r>
      <w:r w:rsidRPr="001147F9">
        <w:rPr>
          <w:b/>
          <w:bCs/>
          <w:color w:val="010101"/>
          <w:spacing w:val="-7"/>
          <w:w w:val="105"/>
        </w:rPr>
        <w:t xml:space="preserve"> </w:t>
      </w:r>
      <w:r w:rsidRPr="001147F9">
        <w:rPr>
          <w:b/>
          <w:bCs/>
          <w:color w:val="010101"/>
          <w:w w:val="105"/>
        </w:rPr>
        <w:t>completing</w:t>
      </w:r>
      <w:r w:rsidRPr="001147F9">
        <w:rPr>
          <w:b/>
          <w:bCs/>
          <w:color w:val="010101"/>
          <w:spacing w:val="-2"/>
          <w:w w:val="105"/>
        </w:rPr>
        <w:t xml:space="preserve"> </w:t>
      </w:r>
      <w:r w:rsidRPr="001147F9">
        <w:rPr>
          <w:b/>
          <w:bCs/>
          <w:color w:val="010101"/>
          <w:w w:val="105"/>
        </w:rPr>
        <w:t>medical</w:t>
      </w:r>
      <w:r w:rsidRPr="001147F9">
        <w:rPr>
          <w:b/>
          <w:bCs/>
          <w:color w:val="010101"/>
          <w:spacing w:val="-2"/>
          <w:w w:val="105"/>
        </w:rPr>
        <w:t xml:space="preserve"> </w:t>
      </w:r>
      <w:r w:rsidRPr="001147F9">
        <w:rPr>
          <w:b/>
          <w:bCs/>
          <w:color w:val="010101"/>
          <w:w w:val="105"/>
        </w:rPr>
        <w:t>school</w:t>
      </w:r>
      <w:r w:rsidRPr="001147F9">
        <w:rPr>
          <w:b/>
          <w:bCs/>
          <w:color w:val="010101"/>
          <w:spacing w:val="-5"/>
          <w:w w:val="105"/>
        </w:rPr>
        <w:t xml:space="preserve"> </w:t>
      </w:r>
      <w:r w:rsidRPr="001147F9">
        <w:rPr>
          <w:b/>
          <w:bCs/>
          <w:color w:val="010101"/>
          <w:spacing w:val="-2"/>
          <w:w w:val="105"/>
        </w:rPr>
        <w:t>(month/year):</w:t>
      </w:r>
      <w:r w:rsidR="0018406E">
        <w:rPr>
          <w:b/>
          <w:bCs/>
          <w:color w:val="010101"/>
          <w:spacing w:val="-2"/>
          <w:w w:val="105"/>
        </w:rPr>
        <w:t xml:space="preserve">  </w:t>
      </w:r>
      <w:sdt>
        <w:sdtPr>
          <w:rPr>
            <w:rStyle w:val="Arial11pt"/>
          </w:rPr>
          <w:id w:val="-41139154"/>
          <w:placeholder>
            <w:docPart w:val="E987ABAECAE945F288A8DD96A17DD0EC"/>
          </w:placeholder>
          <w:showingPlcHdr/>
          <w15:appearance w15:val="hidden"/>
        </w:sdtPr>
        <w:sdtEndPr>
          <w:rPr>
            <w:rStyle w:val="DefaultParagraphFont"/>
            <w:b/>
            <w:bCs/>
            <w:color w:val="010101"/>
            <w:spacing w:val="-2"/>
            <w:w w:val="105"/>
          </w:rPr>
        </w:sdtEndPr>
        <w:sdtContent>
          <w:r w:rsidR="0018406E" w:rsidRPr="00313FC6">
            <w:rPr>
              <w:rStyle w:val="PlaceholderText"/>
            </w:rPr>
            <w:t>Click or tap here to enter text.</w:t>
          </w:r>
        </w:sdtContent>
      </w:sdt>
    </w:p>
    <w:p w14:paraId="7ABAA9ED" w14:textId="7669A822" w:rsidR="00DE1030" w:rsidRDefault="00A55816" w:rsidP="00DE1030">
      <w:pPr>
        <w:spacing w:before="112" w:line="355" w:lineRule="auto"/>
        <w:ind w:left="593" w:right="-30" w:hanging="1"/>
        <w:rPr>
          <w:b/>
          <w:bCs/>
          <w:color w:val="010101"/>
          <w:w w:val="105"/>
        </w:rPr>
      </w:pPr>
      <w:r w:rsidRPr="001147F9">
        <w:rPr>
          <w:b/>
          <w:bCs/>
          <w:color w:val="010101"/>
          <w:w w:val="105"/>
        </w:rPr>
        <w:t>Date</w:t>
      </w:r>
      <w:r w:rsidRPr="001147F9">
        <w:rPr>
          <w:b/>
          <w:bCs/>
          <w:color w:val="010101"/>
          <w:spacing w:val="-10"/>
          <w:w w:val="105"/>
        </w:rPr>
        <w:t xml:space="preserve"> </w:t>
      </w:r>
      <w:r w:rsidRPr="001147F9">
        <w:rPr>
          <w:b/>
          <w:bCs/>
          <w:color w:val="010101"/>
          <w:w w:val="105"/>
        </w:rPr>
        <w:t>completing</w:t>
      </w:r>
      <w:r w:rsidRPr="001147F9">
        <w:rPr>
          <w:b/>
          <w:bCs/>
          <w:color w:val="010101"/>
          <w:spacing w:val="-5"/>
          <w:w w:val="105"/>
        </w:rPr>
        <w:t xml:space="preserve"> </w:t>
      </w:r>
      <w:r w:rsidRPr="001147F9">
        <w:rPr>
          <w:b/>
          <w:bCs/>
          <w:color w:val="010101"/>
          <w:w w:val="105"/>
        </w:rPr>
        <w:t>pediatric</w:t>
      </w:r>
      <w:r w:rsidRPr="001147F9">
        <w:rPr>
          <w:b/>
          <w:bCs/>
          <w:color w:val="010101"/>
          <w:spacing w:val="-6"/>
          <w:w w:val="105"/>
        </w:rPr>
        <w:t xml:space="preserve"> </w:t>
      </w:r>
      <w:r w:rsidRPr="001147F9">
        <w:rPr>
          <w:b/>
          <w:bCs/>
          <w:color w:val="010101"/>
          <w:w w:val="105"/>
        </w:rPr>
        <w:t>neurology</w:t>
      </w:r>
      <w:r w:rsidRPr="001147F9">
        <w:rPr>
          <w:b/>
          <w:bCs/>
          <w:color w:val="010101"/>
          <w:spacing w:val="-8"/>
          <w:w w:val="105"/>
        </w:rPr>
        <w:t xml:space="preserve"> </w:t>
      </w:r>
      <w:r w:rsidRPr="001147F9">
        <w:rPr>
          <w:b/>
          <w:bCs/>
          <w:color w:val="010101"/>
          <w:w w:val="105"/>
        </w:rPr>
        <w:t>residency</w:t>
      </w:r>
      <w:r w:rsidRPr="001147F9">
        <w:rPr>
          <w:b/>
          <w:bCs/>
          <w:color w:val="010101"/>
          <w:spacing w:val="-4"/>
          <w:w w:val="105"/>
        </w:rPr>
        <w:t xml:space="preserve"> </w:t>
      </w:r>
      <w:r w:rsidRPr="001147F9">
        <w:rPr>
          <w:b/>
          <w:bCs/>
          <w:color w:val="010101"/>
          <w:w w:val="105"/>
        </w:rPr>
        <w:t xml:space="preserve">month/year): </w:t>
      </w:r>
      <w:sdt>
        <w:sdtPr>
          <w:rPr>
            <w:rStyle w:val="Arial11pt"/>
          </w:rPr>
          <w:id w:val="-2146650334"/>
          <w:placeholder>
            <w:docPart w:val="F12A8F4A120A4629A005C1E3E0D54CC7"/>
          </w:placeholder>
          <w:showingPlcHdr/>
          <w15:appearance w15:val="hidden"/>
        </w:sdtPr>
        <w:sdtEndPr>
          <w:rPr>
            <w:rStyle w:val="DefaultParagraphFont"/>
            <w:b/>
            <w:bCs/>
            <w:color w:val="010101"/>
            <w:w w:val="105"/>
          </w:rPr>
        </w:sdtEndPr>
        <w:sdtContent>
          <w:r w:rsidR="00DE1030" w:rsidRPr="00313FC6">
            <w:rPr>
              <w:rStyle w:val="PlaceholderText"/>
            </w:rPr>
            <w:t>Click or tap here to enter text.</w:t>
          </w:r>
        </w:sdtContent>
      </w:sdt>
    </w:p>
    <w:p w14:paraId="47BF8B2C" w14:textId="36C47665" w:rsidR="00784DBC" w:rsidRPr="00DE1030" w:rsidRDefault="003A2282" w:rsidP="00DE1030">
      <w:pPr>
        <w:spacing w:before="112" w:line="355" w:lineRule="auto"/>
        <w:ind w:left="180" w:right="2490" w:hanging="1"/>
        <w:rPr>
          <w:b/>
          <w:bCs/>
          <w:u w:val="single"/>
        </w:rPr>
      </w:pPr>
      <w:r>
        <w:rPr>
          <w:b/>
          <w:bCs/>
          <w:color w:val="010101"/>
          <w:w w:val="105"/>
          <w:u w:val="single"/>
        </w:rPr>
        <w:t xml:space="preserve">Applicant </w:t>
      </w:r>
      <w:r w:rsidR="00A55816" w:rsidRPr="00DE1030">
        <w:rPr>
          <w:b/>
          <w:bCs/>
          <w:color w:val="010101"/>
          <w:w w:val="105"/>
          <w:u w:val="single"/>
        </w:rPr>
        <w:t>Contact Information</w:t>
      </w:r>
    </w:p>
    <w:p w14:paraId="47BF8B2D" w14:textId="7B6CA276" w:rsidR="00784DBC" w:rsidRPr="001147F9" w:rsidRDefault="00A55816" w:rsidP="00DE1030">
      <w:pPr>
        <w:spacing w:before="1"/>
        <w:ind w:left="540"/>
        <w:rPr>
          <w:b/>
          <w:bCs/>
        </w:rPr>
      </w:pPr>
      <w:r w:rsidRPr="001147F9">
        <w:rPr>
          <w:b/>
          <w:bCs/>
          <w:color w:val="010101"/>
          <w:spacing w:val="-2"/>
          <w:w w:val="105"/>
        </w:rPr>
        <w:t>Address:</w:t>
      </w:r>
      <w:r w:rsidR="00DE1030">
        <w:rPr>
          <w:b/>
          <w:bCs/>
          <w:color w:val="010101"/>
          <w:spacing w:val="-2"/>
          <w:w w:val="105"/>
        </w:rPr>
        <w:t xml:space="preserve"> </w:t>
      </w:r>
      <w:sdt>
        <w:sdtPr>
          <w:rPr>
            <w:rStyle w:val="Arial11pt"/>
          </w:rPr>
          <w:id w:val="-33268434"/>
          <w:placeholder>
            <w:docPart w:val="129579BAC01645D99D764A47A0FDF929"/>
          </w:placeholder>
          <w:showingPlcHdr/>
          <w15:appearance w15:val="hidden"/>
        </w:sdtPr>
        <w:sdtEndPr>
          <w:rPr>
            <w:rStyle w:val="DefaultParagraphFont"/>
            <w:b/>
            <w:bCs/>
            <w:color w:val="010101"/>
            <w:spacing w:val="-2"/>
            <w:w w:val="105"/>
          </w:rPr>
        </w:sdtEndPr>
        <w:sdtContent>
          <w:r w:rsidR="005B4C1A" w:rsidRPr="00313FC6">
            <w:rPr>
              <w:rStyle w:val="PlaceholderText"/>
            </w:rPr>
            <w:t>Click or tap here to enter text.</w:t>
          </w:r>
        </w:sdtContent>
      </w:sdt>
    </w:p>
    <w:p w14:paraId="47BF8B2E" w14:textId="7842934F" w:rsidR="00784DBC" w:rsidRPr="001147F9" w:rsidRDefault="00A55816" w:rsidP="00DE1030">
      <w:pPr>
        <w:spacing w:before="116"/>
        <w:ind w:left="540"/>
        <w:rPr>
          <w:b/>
          <w:bCs/>
        </w:rPr>
      </w:pPr>
      <w:r w:rsidRPr="001147F9">
        <w:rPr>
          <w:b/>
          <w:bCs/>
          <w:color w:val="010101"/>
          <w:w w:val="105"/>
        </w:rPr>
        <w:t>Cell</w:t>
      </w:r>
      <w:r w:rsidRPr="001147F9">
        <w:rPr>
          <w:b/>
          <w:bCs/>
          <w:color w:val="010101"/>
          <w:spacing w:val="3"/>
          <w:w w:val="105"/>
        </w:rPr>
        <w:t xml:space="preserve"> </w:t>
      </w:r>
      <w:r w:rsidRPr="001147F9">
        <w:rPr>
          <w:b/>
          <w:bCs/>
          <w:color w:val="010101"/>
          <w:spacing w:val="-2"/>
          <w:w w:val="105"/>
        </w:rPr>
        <w:t>Phone</w:t>
      </w:r>
      <w:r w:rsidR="007D695C">
        <w:rPr>
          <w:b/>
          <w:bCs/>
          <w:color w:val="FF0000"/>
          <w:spacing w:val="-2"/>
          <w:w w:val="105"/>
        </w:rPr>
        <w:t>*</w:t>
      </w:r>
      <w:r w:rsidRPr="001147F9">
        <w:rPr>
          <w:b/>
          <w:bCs/>
          <w:color w:val="010101"/>
          <w:spacing w:val="-2"/>
          <w:w w:val="105"/>
        </w:rPr>
        <w:t>:</w:t>
      </w:r>
      <w:r w:rsidR="005B4C1A">
        <w:rPr>
          <w:b/>
          <w:bCs/>
          <w:color w:val="010101"/>
          <w:spacing w:val="-2"/>
          <w:w w:val="105"/>
        </w:rPr>
        <w:t xml:space="preserve"> </w:t>
      </w:r>
      <w:sdt>
        <w:sdtPr>
          <w:rPr>
            <w:rStyle w:val="Arial11pt"/>
          </w:rPr>
          <w:id w:val="-1222439893"/>
          <w:placeholder>
            <w:docPart w:val="E237B44ED661424CB97858E15D13471F"/>
          </w:placeholder>
          <w:showingPlcHdr/>
        </w:sdtPr>
        <w:sdtEndPr>
          <w:rPr>
            <w:rStyle w:val="DefaultParagraphFont"/>
            <w:b/>
            <w:bCs/>
            <w:color w:val="010101"/>
            <w:spacing w:val="-2"/>
            <w:w w:val="105"/>
          </w:rPr>
        </w:sdtEndPr>
        <w:sdtContent>
          <w:r w:rsidR="005B4C1A" w:rsidRPr="00313FC6">
            <w:rPr>
              <w:rStyle w:val="PlaceholderText"/>
            </w:rPr>
            <w:t>Click or tap here to enter text.</w:t>
          </w:r>
        </w:sdtContent>
      </w:sdt>
    </w:p>
    <w:p w14:paraId="5F9AFD22" w14:textId="570DE661" w:rsidR="007D695C" w:rsidRPr="007D695C" w:rsidRDefault="007D695C" w:rsidP="005B4C1A">
      <w:pPr>
        <w:spacing w:before="112"/>
        <w:ind w:left="540" w:right="-30"/>
        <w:rPr>
          <w:spacing w:val="-2"/>
          <w:w w:val="105"/>
          <w:sz w:val="18"/>
          <w:szCs w:val="18"/>
        </w:rPr>
      </w:pPr>
      <w:r>
        <w:rPr>
          <w:b/>
          <w:bCs/>
          <w:color w:val="FF0000"/>
          <w:spacing w:val="-2"/>
          <w:w w:val="105"/>
        </w:rPr>
        <w:t>*</w:t>
      </w:r>
      <w:proofErr w:type="gramStart"/>
      <w:r>
        <w:rPr>
          <w:spacing w:val="-2"/>
          <w:w w:val="105"/>
          <w:sz w:val="18"/>
          <w:szCs w:val="18"/>
        </w:rPr>
        <w:t>to</w:t>
      </w:r>
      <w:proofErr w:type="gramEnd"/>
      <w:r>
        <w:rPr>
          <w:spacing w:val="-2"/>
          <w:w w:val="105"/>
          <w:sz w:val="18"/>
          <w:szCs w:val="18"/>
        </w:rPr>
        <w:t xml:space="preserve"> be used </w:t>
      </w:r>
      <w:r w:rsidR="001B0B33">
        <w:rPr>
          <w:spacing w:val="-2"/>
          <w:w w:val="105"/>
          <w:sz w:val="18"/>
          <w:szCs w:val="18"/>
        </w:rPr>
        <w:t xml:space="preserve">only </w:t>
      </w:r>
      <w:r>
        <w:rPr>
          <w:spacing w:val="-2"/>
          <w:w w:val="105"/>
          <w:sz w:val="18"/>
          <w:szCs w:val="18"/>
        </w:rPr>
        <w:t xml:space="preserve">for notification </w:t>
      </w:r>
      <w:r w:rsidR="001B0B33">
        <w:rPr>
          <w:spacing w:val="-2"/>
          <w:w w:val="105"/>
          <w:sz w:val="18"/>
          <w:szCs w:val="18"/>
        </w:rPr>
        <w:t xml:space="preserve">of </w:t>
      </w:r>
      <w:r w:rsidR="00D30306">
        <w:rPr>
          <w:spacing w:val="-2"/>
          <w:w w:val="105"/>
          <w:sz w:val="18"/>
          <w:szCs w:val="18"/>
        </w:rPr>
        <w:t xml:space="preserve">award </w:t>
      </w:r>
      <w:r w:rsidR="001B0B33">
        <w:rPr>
          <w:spacing w:val="-2"/>
          <w:w w:val="105"/>
          <w:sz w:val="18"/>
          <w:szCs w:val="18"/>
        </w:rPr>
        <w:t xml:space="preserve">decision </w:t>
      </w:r>
    </w:p>
    <w:p w14:paraId="47BF8B2F" w14:textId="2D1A28C6" w:rsidR="00784DBC" w:rsidRPr="001147F9" w:rsidRDefault="00A55816" w:rsidP="005B4C1A">
      <w:pPr>
        <w:spacing w:before="112"/>
        <w:ind w:left="540" w:right="-30"/>
        <w:rPr>
          <w:b/>
          <w:bCs/>
        </w:rPr>
      </w:pPr>
      <w:r w:rsidRPr="001147F9">
        <w:rPr>
          <w:b/>
          <w:bCs/>
          <w:color w:val="010101"/>
          <w:spacing w:val="-2"/>
          <w:w w:val="105"/>
        </w:rPr>
        <w:t>Email:</w:t>
      </w:r>
      <w:r w:rsidR="005B4C1A">
        <w:rPr>
          <w:b/>
          <w:bCs/>
          <w:color w:val="010101"/>
          <w:spacing w:val="-2"/>
          <w:w w:val="105"/>
        </w:rPr>
        <w:t xml:space="preserve"> </w:t>
      </w:r>
      <w:sdt>
        <w:sdtPr>
          <w:rPr>
            <w:rStyle w:val="Arial11pt"/>
          </w:rPr>
          <w:id w:val="1906100604"/>
          <w:placeholder>
            <w:docPart w:val="E1DBB9DB48684F55885CB6CE5E740097"/>
          </w:placeholder>
          <w:showingPlcHdr/>
          <w15:appearance w15:val="hidden"/>
        </w:sdtPr>
        <w:sdtEndPr>
          <w:rPr>
            <w:rStyle w:val="DefaultParagraphFont"/>
            <w:b/>
            <w:bCs/>
            <w:color w:val="010101"/>
            <w:spacing w:val="-2"/>
            <w:w w:val="105"/>
          </w:rPr>
        </w:sdtEndPr>
        <w:sdtContent>
          <w:r w:rsidR="005B4C1A" w:rsidRPr="00313FC6">
            <w:rPr>
              <w:rStyle w:val="PlaceholderText"/>
            </w:rPr>
            <w:t>Click or tap here to enter text.</w:t>
          </w:r>
        </w:sdtContent>
      </w:sdt>
    </w:p>
    <w:p w14:paraId="47BF8B30" w14:textId="77777777" w:rsidR="00784DBC" w:rsidRPr="00DE1030" w:rsidRDefault="00A55816" w:rsidP="00DE1030">
      <w:pPr>
        <w:spacing w:before="111"/>
        <w:ind w:left="234" w:right="60"/>
        <w:rPr>
          <w:b/>
          <w:bCs/>
          <w:u w:val="single"/>
        </w:rPr>
      </w:pPr>
      <w:r w:rsidRPr="00DE1030">
        <w:rPr>
          <w:b/>
          <w:bCs/>
          <w:color w:val="010101"/>
          <w:w w:val="105"/>
          <w:u w:val="single"/>
        </w:rPr>
        <w:t>Applicant</w:t>
      </w:r>
      <w:r w:rsidRPr="00DE1030">
        <w:rPr>
          <w:b/>
          <w:bCs/>
          <w:color w:val="010101"/>
          <w:spacing w:val="-10"/>
          <w:w w:val="105"/>
          <w:u w:val="single"/>
        </w:rPr>
        <w:t xml:space="preserve"> </w:t>
      </w:r>
      <w:r w:rsidRPr="00DE1030">
        <w:rPr>
          <w:b/>
          <w:bCs/>
          <w:color w:val="010101"/>
          <w:spacing w:val="-2"/>
          <w:w w:val="105"/>
          <w:u w:val="single"/>
        </w:rPr>
        <w:t>Organization</w:t>
      </w:r>
    </w:p>
    <w:p w14:paraId="47BF8B31" w14:textId="1665ED37" w:rsidR="00784DBC" w:rsidRPr="001147F9" w:rsidRDefault="00A55816">
      <w:pPr>
        <w:spacing w:before="111"/>
        <w:ind w:left="593"/>
        <w:rPr>
          <w:b/>
          <w:bCs/>
        </w:rPr>
      </w:pPr>
      <w:r w:rsidRPr="001147F9">
        <w:rPr>
          <w:b/>
          <w:bCs/>
          <w:color w:val="010101"/>
          <w:spacing w:val="-2"/>
          <w:w w:val="105"/>
        </w:rPr>
        <w:t>Name:</w:t>
      </w:r>
      <w:r w:rsidR="005B4C1A">
        <w:rPr>
          <w:b/>
          <w:bCs/>
          <w:color w:val="010101"/>
          <w:spacing w:val="-2"/>
          <w:w w:val="105"/>
        </w:rPr>
        <w:t xml:space="preserve"> </w:t>
      </w:r>
      <w:sdt>
        <w:sdtPr>
          <w:rPr>
            <w:rStyle w:val="Arial11pt"/>
          </w:rPr>
          <w:id w:val="-1440059952"/>
          <w:placeholder>
            <w:docPart w:val="8A9CDF3DA00C40F6BBA4A1D2C952908A"/>
          </w:placeholder>
          <w:showingPlcHdr/>
          <w15:appearance w15:val="hidden"/>
        </w:sdtPr>
        <w:sdtEndPr>
          <w:rPr>
            <w:rStyle w:val="DefaultParagraphFont"/>
            <w:b/>
            <w:bCs/>
            <w:color w:val="010101"/>
            <w:spacing w:val="-2"/>
            <w:w w:val="105"/>
          </w:rPr>
        </w:sdtEndPr>
        <w:sdtContent>
          <w:r w:rsidR="005B4C1A" w:rsidRPr="00313FC6">
            <w:rPr>
              <w:rStyle w:val="PlaceholderText"/>
            </w:rPr>
            <w:t>Click or tap here to enter text.</w:t>
          </w:r>
        </w:sdtContent>
      </w:sdt>
    </w:p>
    <w:p w14:paraId="47BF8B32" w14:textId="657054EA" w:rsidR="00784DBC" w:rsidRPr="001147F9" w:rsidRDefault="00A55816">
      <w:pPr>
        <w:spacing w:before="116"/>
        <w:ind w:left="594"/>
        <w:rPr>
          <w:b/>
          <w:bCs/>
        </w:rPr>
      </w:pPr>
      <w:r w:rsidRPr="001147F9">
        <w:rPr>
          <w:b/>
          <w:bCs/>
          <w:color w:val="010101"/>
          <w:spacing w:val="-2"/>
          <w:w w:val="105"/>
        </w:rPr>
        <w:t>Address:</w:t>
      </w:r>
      <w:r w:rsidR="005B4C1A">
        <w:rPr>
          <w:b/>
          <w:bCs/>
          <w:color w:val="010101"/>
          <w:spacing w:val="-2"/>
          <w:w w:val="105"/>
        </w:rPr>
        <w:t xml:space="preserve"> </w:t>
      </w:r>
      <w:sdt>
        <w:sdtPr>
          <w:rPr>
            <w:rStyle w:val="Arial11pt"/>
          </w:rPr>
          <w:id w:val="615025094"/>
          <w:placeholder>
            <w:docPart w:val="9ACA3B47A5734003BAC0DBAD70149698"/>
          </w:placeholder>
          <w:showingPlcHdr/>
          <w15:appearance w15:val="hidden"/>
        </w:sdtPr>
        <w:sdtEndPr>
          <w:rPr>
            <w:rStyle w:val="DefaultParagraphFont"/>
            <w:b/>
            <w:bCs/>
            <w:color w:val="010101"/>
            <w:spacing w:val="-2"/>
            <w:w w:val="105"/>
          </w:rPr>
        </w:sdtEndPr>
        <w:sdtContent>
          <w:r w:rsidR="005B4C1A" w:rsidRPr="00313FC6">
            <w:rPr>
              <w:rStyle w:val="PlaceholderText"/>
            </w:rPr>
            <w:t>Click or tap here to enter text.</w:t>
          </w:r>
        </w:sdtContent>
      </w:sdt>
    </w:p>
    <w:p w14:paraId="47BF8B33" w14:textId="6740C804" w:rsidR="00784DBC" w:rsidRPr="001147F9" w:rsidRDefault="00A55816" w:rsidP="00DE1030">
      <w:pPr>
        <w:spacing w:before="111" w:line="355" w:lineRule="auto"/>
        <w:ind w:left="593" w:right="-30" w:hanging="360"/>
        <w:rPr>
          <w:b/>
          <w:bCs/>
        </w:rPr>
      </w:pPr>
      <w:r w:rsidRPr="00C070DD">
        <w:rPr>
          <w:b/>
          <w:bCs/>
          <w:color w:val="010101"/>
          <w:w w:val="105"/>
          <w:u w:val="single"/>
        </w:rPr>
        <w:t>Administrative</w:t>
      </w:r>
      <w:r w:rsidRPr="00C070DD">
        <w:rPr>
          <w:b/>
          <w:bCs/>
          <w:color w:val="010101"/>
          <w:spacing w:val="-4"/>
          <w:w w:val="105"/>
          <w:u w:val="single"/>
        </w:rPr>
        <w:t xml:space="preserve"> </w:t>
      </w:r>
      <w:r w:rsidRPr="00C070DD">
        <w:rPr>
          <w:b/>
          <w:bCs/>
          <w:color w:val="010101"/>
          <w:w w:val="105"/>
          <w:u w:val="single"/>
        </w:rPr>
        <w:t>Official to</w:t>
      </w:r>
      <w:r w:rsidRPr="00C070DD">
        <w:rPr>
          <w:b/>
          <w:bCs/>
          <w:color w:val="010101"/>
          <w:spacing w:val="-10"/>
          <w:w w:val="105"/>
          <w:u w:val="single"/>
        </w:rPr>
        <w:t xml:space="preserve"> </w:t>
      </w:r>
      <w:r w:rsidRPr="00C070DD">
        <w:rPr>
          <w:b/>
          <w:bCs/>
          <w:color w:val="010101"/>
          <w:w w:val="105"/>
          <w:u w:val="single"/>
        </w:rPr>
        <w:t>be</w:t>
      </w:r>
      <w:r w:rsidRPr="00C070DD">
        <w:rPr>
          <w:b/>
          <w:bCs/>
          <w:color w:val="010101"/>
          <w:spacing w:val="-4"/>
          <w:w w:val="105"/>
          <w:u w:val="single"/>
        </w:rPr>
        <w:t xml:space="preserve"> </w:t>
      </w:r>
      <w:r w:rsidRPr="00C070DD">
        <w:rPr>
          <w:b/>
          <w:bCs/>
          <w:color w:val="010101"/>
          <w:w w:val="105"/>
          <w:u w:val="single"/>
        </w:rPr>
        <w:t>notified</w:t>
      </w:r>
      <w:r w:rsidRPr="00C070DD">
        <w:rPr>
          <w:b/>
          <w:bCs/>
          <w:color w:val="010101"/>
          <w:spacing w:val="-1"/>
          <w:w w:val="105"/>
          <w:u w:val="single"/>
        </w:rPr>
        <w:t xml:space="preserve"> </w:t>
      </w:r>
      <w:r w:rsidRPr="00C070DD">
        <w:rPr>
          <w:b/>
          <w:bCs/>
          <w:color w:val="010101"/>
          <w:w w:val="105"/>
          <w:u w:val="single"/>
        </w:rPr>
        <w:t>if</w:t>
      </w:r>
      <w:r w:rsidRPr="00C070DD">
        <w:rPr>
          <w:b/>
          <w:bCs/>
          <w:color w:val="010101"/>
          <w:spacing w:val="-4"/>
          <w:w w:val="105"/>
          <w:u w:val="single"/>
        </w:rPr>
        <w:t xml:space="preserve"> </w:t>
      </w:r>
      <w:r w:rsidRPr="00C070DD">
        <w:rPr>
          <w:b/>
          <w:bCs/>
          <w:color w:val="010101"/>
          <w:w w:val="105"/>
          <w:u w:val="single"/>
        </w:rPr>
        <w:t>grant is</w:t>
      </w:r>
      <w:r w:rsidRPr="00C070DD">
        <w:rPr>
          <w:b/>
          <w:bCs/>
          <w:color w:val="010101"/>
          <w:spacing w:val="-11"/>
          <w:w w:val="105"/>
          <w:u w:val="single"/>
        </w:rPr>
        <w:t xml:space="preserve"> </w:t>
      </w:r>
      <w:r w:rsidRPr="00C070DD">
        <w:rPr>
          <w:b/>
          <w:bCs/>
          <w:color w:val="010101"/>
          <w:w w:val="105"/>
          <w:u w:val="single"/>
        </w:rPr>
        <w:t>made</w:t>
      </w:r>
      <w:r w:rsidRPr="001147F9">
        <w:rPr>
          <w:b/>
          <w:bCs/>
          <w:color w:val="010101"/>
          <w:w w:val="105"/>
        </w:rPr>
        <w:t xml:space="preserve"> </w:t>
      </w:r>
      <w:r w:rsidR="00DE1030">
        <w:rPr>
          <w:b/>
          <w:bCs/>
          <w:color w:val="010101"/>
          <w:w w:val="105"/>
        </w:rPr>
        <w:br/>
      </w:r>
      <w:r w:rsidRPr="001147F9">
        <w:rPr>
          <w:b/>
          <w:bCs/>
          <w:color w:val="010101"/>
          <w:spacing w:val="-2"/>
          <w:w w:val="105"/>
        </w:rPr>
        <w:t>Name:</w:t>
      </w:r>
      <w:r w:rsidR="005B4C1A">
        <w:rPr>
          <w:b/>
          <w:bCs/>
          <w:color w:val="010101"/>
          <w:spacing w:val="-2"/>
          <w:w w:val="105"/>
        </w:rPr>
        <w:t xml:space="preserve"> </w:t>
      </w:r>
      <w:sdt>
        <w:sdtPr>
          <w:rPr>
            <w:rStyle w:val="Arial11pt"/>
          </w:rPr>
          <w:id w:val="1854153440"/>
          <w:placeholder>
            <w:docPart w:val="945501F64601408189DB6A1E977073AA"/>
          </w:placeholder>
          <w:showingPlcHdr/>
          <w15:appearance w15:val="hidden"/>
        </w:sdtPr>
        <w:sdtEndPr>
          <w:rPr>
            <w:rStyle w:val="DefaultParagraphFont"/>
            <w:b/>
            <w:bCs/>
            <w:color w:val="010101"/>
            <w:spacing w:val="-2"/>
            <w:w w:val="105"/>
          </w:rPr>
        </w:sdtEndPr>
        <w:sdtContent>
          <w:r w:rsidR="005B4C1A" w:rsidRPr="00313FC6">
            <w:rPr>
              <w:rStyle w:val="PlaceholderText"/>
            </w:rPr>
            <w:t>Click or tap here to enter text.</w:t>
          </w:r>
        </w:sdtContent>
      </w:sdt>
    </w:p>
    <w:p w14:paraId="47BF8B34" w14:textId="0DAB65BD" w:rsidR="00784DBC" w:rsidRPr="001147F9" w:rsidRDefault="00CE4A11" w:rsidP="00095F4D">
      <w:pPr>
        <w:spacing w:before="2" w:line="360" w:lineRule="auto"/>
        <w:ind w:left="594"/>
        <w:rPr>
          <w:b/>
          <w:bCs/>
        </w:rPr>
      </w:pPr>
      <w:r>
        <w:rPr>
          <w:b/>
          <w:bCs/>
          <w:color w:val="010101"/>
          <w:spacing w:val="-2"/>
          <w:w w:val="105"/>
        </w:rPr>
        <w:t xml:space="preserve">Administrative Title: </w:t>
      </w:r>
      <w:sdt>
        <w:sdtPr>
          <w:rPr>
            <w:rStyle w:val="Arial11pt"/>
          </w:rPr>
          <w:id w:val="-1522773216"/>
          <w:placeholder>
            <w:docPart w:val="DefaultPlaceholder_-1854013440"/>
          </w:placeholder>
          <w:showingPlcHdr/>
          <w15:appearance w15:val="hidden"/>
        </w:sdtPr>
        <w:sdtEndPr>
          <w:rPr>
            <w:rStyle w:val="DefaultParagraphFont"/>
            <w:b/>
            <w:bCs/>
            <w:color w:val="010101"/>
            <w:spacing w:val="-2"/>
            <w:w w:val="105"/>
          </w:rPr>
        </w:sdtEndPr>
        <w:sdtContent>
          <w:r w:rsidR="00CD5258" w:rsidRPr="00BE7E55">
            <w:rPr>
              <w:rStyle w:val="PlaceholderText"/>
            </w:rPr>
            <w:t>Click or tap here to enter text.</w:t>
          </w:r>
        </w:sdtContent>
      </w:sdt>
      <w:r w:rsidR="00034241">
        <w:rPr>
          <w:b/>
          <w:bCs/>
          <w:color w:val="010101"/>
          <w:spacing w:val="-2"/>
          <w:w w:val="105"/>
        </w:rPr>
        <w:br/>
      </w:r>
      <w:r w:rsidR="00A55816" w:rsidRPr="001147F9">
        <w:rPr>
          <w:b/>
          <w:bCs/>
          <w:color w:val="010101"/>
          <w:spacing w:val="-2"/>
          <w:w w:val="105"/>
        </w:rPr>
        <w:t>Address:</w:t>
      </w:r>
      <w:r w:rsidR="005B4C1A">
        <w:rPr>
          <w:b/>
          <w:bCs/>
          <w:color w:val="010101"/>
          <w:spacing w:val="-2"/>
          <w:w w:val="105"/>
        </w:rPr>
        <w:t xml:space="preserve"> </w:t>
      </w:r>
      <w:sdt>
        <w:sdtPr>
          <w:rPr>
            <w:rStyle w:val="Arial11pt"/>
          </w:rPr>
          <w:id w:val="1563301647"/>
          <w:placeholder>
            <w:docPart w:val="24AF76D110054E46863776B0EC0D0DBB"/>
          </w:placeholder>
          <w:showingPlcHdr/>
          <w15:appearance w15:val="hidden"/>
        </w:sdtPr>
        <w:sdtEndPr>
          <w:rPr>
            <w:rStyle w:val="DefaultParagraphFont"/>
            <w:b/>
            <w:bCs/>
            <w:color w:val="010101"/>
            <w:spacing w:val="-2"/>
            <w:w w:val="105"/>
          </w:rPr>
        </w:sdtEndPr>
        <w:sdtContent>
          <w:r w:rsidR="005B4C1A" w:rsidRPr="00313FC6">
            <w:rPr>
              <w:rStyle w:val="PlaceholderText"/>
            </w:rPr>
            <w:t>Click or tap here to enter text.</w:t>
          </w:r>
        </w:sdtContent>
      </w:sdt>
    </w:p>
    <w:p w14:paraId="47BF8B35" w14:textId="11279CD1" w:rsidR="00784DBC" w:rsidRPr="001147F9" w:rsidRDefault="00A55816">
      <w:pPr>
        <w:spacing w:before="116"/>
        <w:ind w:left="593"/>
        <w:rPr>
          <w:b/>
          <w:bCs/>
        </w:rPr>
      </w:pPr>
      <w:r w:rsidRPr="001147F9">
        <w:rPr>
          <w:b/>
          <w:bCs/>
          <w:color w:val="010101"/>
          <w:spacing w:val="-2"/>
          <w:w w:val="105"/>
        </w:rPr>
        <w:t>Phone:</w:t>
      </w:r>
      <w:r w:rsidR="005B4C1A">
        <w:rPr>
          <w:b/>
          <w:bCs/>
          <w:color w:val="010101"/>
          <w:spacing w:val="-2"/>
          <w:w w:val="105"/>
        </w:rPr>
        <w:t xml:space="preserve"> </w:t>
      </w:r>
      <w:sdt>
        <w:sdtPr>
          <w:rPr>
            <w:rStyle w:val="Arial11pt"/>
          </w:rPr>
          <w:id w:val="-928732436"/>
          <w:placeholder>
            <w:docPart w:val="F8C05DF5009C4285BC23BF6077BC8E77"/>
          </w:placeholder>
          <w:showingPlcHdr/>
          <w15:appearance w15:val="hidden"/>
        </w:sdtPr>
        <w:sdtEndPr>
          <w:rPr>
            <w:rStyle w:val="DefaultParagraphFont"/>
            <w:b/>
            <w:bCs/>
            <w:color w:val="010101"/>
            <w:spacing w:val="-2"/>
            <w:w w:val="105"/>
          </w:rPr>
        </w:sdtEndPr>
        <w:sdtContent>
          <w:r w:rsidR="00C070DD" w:rsidRPr="00313FC6">
            <w:rPr>
              <w:rStyle w:val="PlaceholderText"/>
            </w:rPr>
            <w:t>Click or tap here to enter text.</w:t>
          </w:r>
        </w:sdtContent>
      </w:sdt>
    </w:p>
    <w:p w14:paraId="47BF8B36" w14:textId="58962A39" w:rsidR="00784DBC" w:rsidRPr="001147F9" w:rsidRDefault="00A55816">
      <w:pPr>
        <w:spacing w:before="111"/>
        <w:ind w:left="592"/>
        <w:rPr>
          <w:b/>
          <w:bCs/>
        </w:rPr>
      </w:pPr>
      <w:r w:rsidRPr="001147F9">
        <w:rPr>
          <w:b/>
          <w:bCs/>
          <w:color w:val="010101"/>
          <w:spacing w:val="-2"/>
          <w:w w:val="105"/>
        </w:rPr>
        <w:t>Email:</w:t>
      </w:r>
      <w:r w:rsidR="00C070DD">
        <w:rPr>
          <w:b/>
          <w:bCs/>
          <w:color w:val="010101"/>
          <w:spacing w:val="-2"/>
          <w:w w:val="105"/>
        </w:rPr>
        <w:t xml:space="preserve"> </w:t>
      </w:r>
      <w:sdt>
        <w:sdtPr>
          <w:rPr>
            <w:rStyle w:val="Arial11pt"/>
          </w:rPr>
          <w:id w:val="-1375992699"/>
          <w:placeholder>
            <w:docPart w:val="6CB206EC7AFD4DEB973984DB1374C132"/>
          </w:placeholder>
          <w:showingPlcHdr/>
          <w15:appearance w15:val="hidden"/>
        </w:sdtPr>
        <w:sdtEndPr>
          <w:rPr>
            <w:rStyle w:val="DefaultParagraphFont"/>
            <w:b/>
            <w:bCs/>
            <w:color w:val="010101"/>
            <w:spacing w:val="-2"/>
            <w:w w:val="105"/>
          </w:rPr>
        </w:sdtEndPr>
        <w:sdtContent>
          <w:r w:rsidR="00C070DD" w:rsidRPr="00313FC6">
            <w:rPr>
              <w:rStyle w:val="PlaceholderText"/>
            </w:rPr>
            <w:t>Click or tap here to enter text.</w:t>
          </w:r>
        </w:sdtContent>
      </w:sdt>
    </w:p>
    <w:p w14:paraId="1F2AB104" w14:textId="3D1CC405" w:rsidR="005E14B2" w:rsidRDefault="00584862">
      <w:pPr>
        <w:spacing w:before="112"/>
        <w:ind w:left="232"/>
        <w:rPr>
          <w:b/>
          <w:bCs/>
          <w:color w:val="010101"/>
          <w:w w:val="105"/>
          <w:u w:val="single"/>
        </w:rPr>
      </w:pPr>
      <w:r>
        <w:rPr>
          <w:b/>
          <w:bCs/>
          <w:color w:val="010101"/>
          <w:w w:val="105"/>
          <w:u w:val="single"/>
        </w:rPr>
        <w:br/>
      </w:r>
      <w:r w:rsidR="00830E34">
        <w:rPr>
          <w:b/>
          <w:bCs/>
          <w:color w:val="010101"/>
          <w:w w:val="105"/>
          <w:u w:val="single"/>
        </w:rPr>
        <w:t>Child Neurology Society Membership status</w:t>
      </w:r>
    </w:p>
    <w:p w14:paraId="5E1E1E1A" w14:textId="466004A4" w:rsidR="003B76A9" w:rsidRPr="002E3F62" w:rsidRDefault="002E3F62">
      <w:pPr>
        <w:spacing w:before="112"/>
        <w:ind w:left="232"/>
        <w:rPr>
          <w:b/>
          <w:bCs/>
          <w:color w:val="010101"/>
          <w:w w:val="105"/>
        </w:rPr>
      </w:pPr>
      <w:r>
        <w:rPr>
          <w:color w:val="010101"/>
          <w:w w:val="105"/>
        </w:rPr>
        <w:tab/>
      </w:r>
      <w:sdt>
        <w:sdtPr>
          <w:rPr>
            <w:color w:val="010101"/>
            <w:w w:val="105"/>
          </w:rPr>
          <w:id w:val="813139581"/>
          <w14:checkbox>
            <w14:checked w14:val="0"/>
            <w14:checkedState w14:val="2612" w14:font="MS Gothic"/>
            <w14:uncheckedState w14:val="2610" w14:font="MS Gothic"/>
          </w14:checkbox>
        </w:sdtPr>
        <w:sdtEndPr/>
        <w:sdtContent>
          <w:r w:rsidR="0079230D">
            <w:rPr>
              <w:rFonts w:ascii="MS Gothic" w:eastAsia="MS Gothic" w:hAnsi="MS Gothic" w:hint="eastAsia"/>
              <w:color w:val="010101"/>
              <w:w w:val="105"/>
            </w:rPr>
            <w:t>☐</w:t>
          </w:r>
        </w:sdtContent>
      </w:sdt>
      <w:r w:rsidR="00D76B25">
        <w:rPr>
          <w:color w:val="010101"/>
          <w:w w:val="105"/>
        </w:rPr>
        <w:t xml:space="preserve"> </w:t>
      </w:r>
      <w:r>
        <w:rPr>
          <w:b/>
          <w:bCs/>
          <w:color w:val="010101"/>
          <w:w w:val="105"/>
        </w:rPr>
        <w:t>Active</w:t>
      </w:r>
      <w:r>
        <w:rPr>
          <w:b/>
          <w:bCs/>
          <w:color w:val="010101"/>
          <w:w w:val="105"/>
        </w:rPr>
        <w:tab/>
      </w:r>
      <w:sdt>
        <w:sdtPr>
          <w:rPr>
            <w:b/>
            <w:bCs/>
            <w:color w:val="010101"/>
            <w:w w:val="105"/>
          </w:rPr>
          <w:id w:val="-1561699965"/>
          <w14:checkbox>
            <w14:checked w14:val="0"/>
            <w14:checkedState w14:val="2612" w14:font="MS Gothic"/>
            <w14:uncheckedState w14:val="2610" w14:font="MS Gothic"/>
          </w14:checkbox>
        </w:sdtPr>
        <w:sdtEndPr/>
        <w:sdtContent>
          <w:r w:rsidR="0079230D">
            <w:rPr>
              <w:rFonts w:ascii="MS Gothic" w:eastAsia="MS Gothic" w:hAnsi="MS Gothic" w:hint="eastAsia"/>
              <w:b/>
              <w:bCs/>
              <w:color w:val="010101"/>
              <w:w w:val="105"/>
            </w:rPr>
            <w:t>☐</w:t>
          </w:r>
        </w:sdtContent>
      </w:sdt>
      <w:r w:rsidR="0079230D">
        <w:rPr>
          <w:b/>
          <w:bCs/>
          <w:color w:val="010101"/>
          <w:w w:val="105"/>
        </w:rPr>
        <w:t xml:space="preserve"> </w:t>
      </w:r>
      <w:r>
        <w:rPr>
          <w:b/>
          <w:bCs/>
          <w:color w:val="010101"/>
          <w:w w:val="105"/>
        </w:rPr>
        <w:t>Junior</w:t>
      </w:r>
      <w:r>
        <w:rPr>
          <w:b/>
          <w:bCs/>
          <w:color w:val="010101"/>
          <w:w w:val="105"/>
        </w:rPr>
        <w:tab/>
      </w:r>
      <w:sdt>
        <w:sdtPr>
          <w:rPr>
            <w:b/>
            <w:bCs/>
            <w:color w:val="010101"/>
            <w:w w:val="105"/>
          </w:rPr>
          <w:id w:val="-811869746"/>
          <w14:checkbox>
            <w14:checked w14:val="0"/>
            <w14:checkedState w14:val="2612" w14:font="MS Gothic"/>
            <w14:uncheckedState w14:val="2610" w14:font="MS Gothic"/>
          </w14:checkbox>
        </w:sdtPr>
        <w:sdtEndPr/>
        <w:sdtContent>
          <w:r w:rsidR="0079230D">
            <w:rPr>
              <w:rFonts w:ascii="MS Gothic" w:eastAsia="MS Gothic" w:hAnsi="MS Gothic" w:hint="eastAsia"/>
              <w:b/>
              <w:bCs/>
              <w:color w:val="010101"/>
              <w:w w:val="105"/>
            </w:rPr>
            <w:t>☐</w:t>
          </w:r>
        </w:sdtContent>
      </w:sdt>
      <w:r w:rsidR="0079230D">
        <w:rPr>
          <w:b/>
          <w:bCs/>
          <w:color w:val="010101"/>
          <w:w w:val="105"/>
        </w:rPr>
        <w:t xml:space="preserve"> </w:t>
      </w:r>
      <w:r w:rsidR="00143D80">
        <w:rPr>
          <w:b/>
          <w:bCs/>
          <w:color w:val="010101"/>
          <w:w w:val="105"/>
        </w:rPr>
        <w:t xml:space="preserve">CNS membership </w:t>
      </w:r>
      <w:r w:rsidR="0079230D">
        <w:rPr>
          <w:b/>
          <w:bCs/>
          <w:color w:val="010101"/>
          <w:w w:val="105"/>
        </w:rPr>
        <w:t>application</w:t>
      </w:r>
      <w:r w:rsidR="00143D80">
        <w:rPr>
          <w:b/>
          <w:bCs/>
          <w:color w:val="010101"/>
          <w:w w:val="105"/>
        </w:rPr>
        <w:t xml:space="preserve"> </w:t>
      </w:r>
      <w:r w:rsidR="0079230D">
        <w:rPr>
          <w:b/>
          <w:bCs/>
          <w:color w:val="010101"/>
          <w:w w:val="105"/>
        </w:rPr>
        <w:t>under review</w:t>
      </w:r>
    </w:p>
    <w:p w14:paraId="7941DA4C" w14:textId="2DD093DD" w:rsidR="005E14B2" w:rsidRDefault="005E14B2">
      <w:pPr>
        <w:spacing w:before="112"/>
        <w:ind w:left="232"/>
        <w:rPr>
          <w:b/>
          <w:bCs/>
          <w:color w:val="010101"/>
          <w:w w:val="105"/>
          <w:u w:val="single"/>
        </w:rPr>
      </w:pPr>
    </w:p>
    <w:p w14:paraId="47BF8B37" w14:textId="43D5B9B3" w:rsidR="00784DBC" w:rsidRPr="00C070DD" w:rsidRDefault="00A55816">
      <w:pPr>
        <w:spacing w:before="112"/>
        <w:ind w:left="232"/>
        <w:rPr>
          <w:b/>
          <w:bCs/>
          <w:u w:val="single"/>
        </w:rPr>
      </w:pPr>
      <w:r w:rsidRPr="00C070DD">
        <w:rPr>
          <w:b/>
          <w:bCs/>
          <w:color w:val="010101"/>
          <w:w w:val="105"/>
          <w:u w:val="single"/>
        </w:rPr>
        <w:t>Grant</w:t>
      </w:r>
      <w:r w:rsidRPr="00C070DD">
        <w:rPr>
          <w:b/>
          <w:bCs/>
          <w:color w:val="010101"/>
          <w:spacing w:val="-5"/>
          <w:w w:val="105"/>
          <w:u w:val="single"/>
        </w:rPr>
        <w:t xml:space="preserve"> </w:t>
      </w:r>
      <w:r w:rsidRPr="00C070DD">
        <w:rPr>
          <w:b/>
          <w:bCs/>
          <w:color w:val="010101"/>
          <w:w w:val="105"/>
          <w:u w:val="single"/>
        </w:rPr>
        <w:t>preference</w:t>
      </w:r>
      <w:r w:rsidRPr="00C070DD">
        <w:rPr>
          <w:b/>
          <w:bCs/>
          <w:color w:val="010101"/>
          <w:spacing w:val="4"/>
          <w:w w:val="105"/>
          <w:u w:val="single"/>
        </w:rPr>
        <w:t xml:space="preserve"> </w:t>
      </w:r>
      <w:r w:rsidRPr="00C070DD">
        <w:rPr>
          <w:b/>
          <w:bCs/>
          <w:color w:val="010101"/>
          <w:w w:val="105"/>
          <w:u w:val="single"/>
        </w:rPr>
        <w:t>(</w:t>
      </w:r>
      <w:r w:rsidR="005E1588" w:rsidRPr="00C070DD">
        <w:rPr>
          <w:b/>
          <w:bCs/>
          <w:color w:val="010101"/>
          <w:w w:val="105"/>
          <w:u w:val="single"/>
        </w:rPr>
        <w:t>Select</w:t>
      </w:r>
      <w:r w:rsidRPr="00C070DD">
        <w:rPr>
          <w:b/>
          <w:bCs/>
          <w:color w:val="010101"/>
          <w:spacing w:val="-4"/>
          <w:w w:val="105"/>
          <w:u w:val="single"/>
        </w:rPr>
        <w:t xml:space="preserve"> </w:t>
      </w:r>
      <w:r w:rsidRPr="00C070DD">
        <w:rPr>
          <w:b/>
          <w:bCs/>
          <w:color w:val="010101"/>
          <w:w w:val="105"/>
          <w:u w:val="single"/>
        </w:rPr>
        <w:t>only</w:t>
      </w:r>
      <w:r w:rsidRPr="00C070DD">
        <w:rPr>
          <w:b/>
          <w:bCs/>
          <w:color w:val="010101"/>
          <w:spacing w:val="-9"/>
          <w:w w:val="105"/>
          <w:u w:val="single"/>
        </w:rPr>
        <w:t xml:space="preserve"> </w:t>
      </w:r>
      <w:r w:rsidRPr="00C070DD">
        <w:rPr>
          <w:b/>
          <w:bCs/>
          <w:color w:val="010101"/>
          <w:spacing w:val="-4"/>
          <w:w w:val="105"/>
          <w:u w:val="single"/>
        </w:rPr>
        <w:t>one)</w:t>
      </w:r>
    </w:p>
    <w:p w14:paraId="47BF8B38" w14:textId="0D426832" w:rsidR="00784DBC" w:rsidRPr="001147F9" w:rsidRDefault="001F68DC">
      <w:pPr>
        <w:spacing w:before="111"/>
        <w:ind w:left="592"/>
        <w:rPr>
          <w:b/>
          <w:bCs/>
        </w:rPr>
      </w:pPr>
      <w:sdt>
        <w:sdtPr>
          <w:rPr>
            <w:b/>
            <w:bCs/>
            <w:color w:val="010101"/>
            <w:w w:val="105"/>
            <w:sz w:val="28"/>
            <w:szCs w:val="28"/>
          </w:rPr>
          <w:id w:val="520826095"/>
          <w14:checkbox>
            <w14:checked w14:val="0"/>
            <w14:checkedState w14:val="2612" w14:font="MS Gothic"/>
            <w14:uncheckedState w14:val="2610" w14:font="MS Gothic"/>
          </w14:checkbox>
        </w:sdtPr>
        <w:sdtEndPr/>
        <w:sdtContent>
          <w:r w:rsidR="001B5EC2">
            <w:rPr>
              <w:rFonts w:ascii="MS Gothic" w:eastAsia="MS Gothic" w:hAnsi="MS Gothic" w:hint="eastAsia"/>
              <w:b/>
              <w:bCs/>
              <w:color w:val="010101"/>
              <w:w w:val="105"/>
              <w:sz w:val="28"/>
              <w:szCs w:val="28"/>
            </w:rPr>
            <w:t>☐</w:t>
          </w:r>
        </w:sdtContent>
      </w:sdt>
      <w:r w:rsidR="00C070DD" w:rsidRPr="0015239E">
        <w:rPr>
          <w:b/>
          <w:bCs/>
          <w:color w:val="010101"/>
          <w:w w:val="105"/>
          <w:sz w:val="28"/>
          <w:szCs w:val="28"/>
        </w:rPr>
        <w:t xml:space="preserve"> </w:t>
      </w:r>
      <w:r w:rsidR="00C070DD" w:rsidRPr="001147F9">
        <w:rPr>
          <w:b/>
          <w:bCs/>
          <w:color w:val="010101"/>
          <w:w w:val="105"/>
        </w:rPr>
        <w:t>Pediatric</w:t>
      </w:r>
      <w:r w:rsidR="00C070DD" w:rsidRPr="001147F9">
        <w:rPr>
          <w:b/>
          <w:bCs/>
          <w:color w:val="010101"/>
          <w:spacing w:val="3"/>
          <w:w w:val="105"/>
        </w:rPr>
        <w:t xml:space="preserve"> </w:t>
      </w:r>
      <w:r w:rsidR="005E1588" w:rsidRPr="001147F9">
        <w:rPr>
          <w:b/>
          <w:bCs/>
          <w:color w:val="010101"/>
          <w:w w:val="105"/>
        </w:rPr>
        <w:t>Epilepsy Research Foundation®</w:t>
      </w:r>
      <w:r w:rsidR="00C070DD" w:rsidRPr="001147F9">
        <w:rPr>
          <w:b/>
          <w:bCs/>
          <w:color w:val="010101"/>
          <w:spacing w:val="4"/>
          <w:w w:val="105"/>
        </w:rPr>
        <w:t xml:space="preserve"> </w:t>
      </w:r>
      <w:r w:rsidR="00C070DD" w:rsidRPr="001147F9">
        <w:rPr>
          <w:b/>
          <w:bCs/>
          <w:color w:val="010101"/>
          <w:w w:val="105"/>
        </w:rPr>
        <w:t>(</w:t>
      </w:r>
      <w:r w:rsidR="005E1588" w:rsidRPr="001147F9">
        <w:rPr>
          <w:b/>
          <w:bCs/>
          <w:color w:val="010101"/>
          <w:w w:val="105"/>
        </w:rPr>
        <w:t>PERF®</w:t>
      </w:r>
      <w:r w:rsidR="00C070DD" w:rsidRPr="001147F9">
        <w:rPr>
          <w:b/>
          <w:bCs/>
          <w:color w:val="010101"/>
          <w:w w:val="105"/>
        </w:rPr>
        <w:t>)</w:t>
      </w:r>
      <w:r w:rsidR="00316B29">
        <w:rPr>
          <w:b/>
          <w:bCs/>
          <w:color w:val="010101"/>
          <w:w w:val="105"/>
        </w:rPr>
        <w:t>-CNS</w:t>
      </w:r>
      <w:r w:rsidR="00C070DD" w:rsidRPr="001147F9">
        <w:rPr>
          <w:b/>
          <w:bCs/>
          <w:color w:val="010101"/>
          <w:spacing w:val="-5"/>
          <w:w w:val="105"/>
        </w:rPr>
        <w:t xml:space="preserve"> </w:t>
      </w:r>
      <w:r w:rsidR="005E1588" w:rsidRPr="001147F9">
        <w:rPr>
          <w:b/>
          <w:bCs/>
          <w:color w:val="010101"/>
          <w:w w:val="105"/>
        </w:rPr>
        <w:t>Elterman</w:t>
      </w:r>
      <w:r w:rsidR="00C070DD" w:rsidRPr="001147F9">
        <w:rPr>
          <w:b/>
          <w:bCs/>
          <w:color w:val="010101"/>
          <w:spacing w:val="-3"/>
          <w:w w:val="105"/>
        </w:rPr>
        <w:t xml:space="preserve"> </w:t>
      </w:r>
      <w:r w:rsidR="00C070DD" w:rsidRPr="001147F9">
        <w:rPr>
          <w:b/>
          <w:bCs/>
          <w:color w:val="010101"/>
          <w:w w:val="105"/>
        </w:rPr>
        <w:t>Research</w:t>
      </w:r>
      <w:r w:rsidR="00C070DD" w:rsidRPr="001147F9">
        <w:rPr>
          <w:b/>
          <w:bCs/>
          <w:color w:val="010101"/>
          <w:spacing w:val="1"/>
          <w:w w:val="105"/>
        </w:rPr>
        <w:t xml:space="preserve"> </w:t>
      </w:r>
      <w:r w:rsidR="00C070DD" w:rsidRPr="001147F9">
        <w:rPr>
          <w:b/>
          <w:bCs/>
          <w:color w:val="010101"/>
          <w:spacing w:val="-2"/>
          <w:w w:val="105"/>
        </w:rPr>
        <w:t>Grant</w:t>
      </w:r>
    </w:p>
    <w:p w14:paraId="47BF8B39" w14:textId="2F4A6645" w:rsidR="00784DBC" w:rsidRPr="001147F9" w:rsidRDefault="001F68DC">
      <w:pPr>
        <w:spacing w:before="111"/>
        <w:ind w:left="592"/>
        <w:rPr>
          <w:b/>
          <w:bCs/>
        </w:rPr>
      </w:pPr>
      <w:sdt>
        <w:sdtPr>
          <w:rPr>
            <w:b/>
            <w:bCs/>
            <w:color w:val="010101"/>
            <w:w w:val="105"/>
            <w:sz w:val="28"/>
            <w:szCs w:val="28"/>
          </w:rPr>
          <w:id w:val="188960155"/>
          <w14:checkbox>
            <w14:checked w14:val="0"/>
            <w14:checkedState w14:val="2612" w14:font="MS Gothic"/>
            <w14:uncheckedState w14:val="2610" w14:font="MS Gothic"/>
          </w14:checkbox>
        </w:sdtPr>
        <w:sdtEndPr/>
        <w:sdtContent>
          <w:r w:rsidR="001A3C03">
            <w:rPr>
              <w:rFonts w:ascii="MS Gothic" w:eastAsia="MS Gothic" w:hAnsi="MS Gothic" w:hint="eastAsia"/>
              <w:b/>
              <w:bCs/>
              <w:color w:val="010101"/>
              <w:w w:val="105"/>
              <w:sz w:val="28"/>
              <w:szCs w:val="28"/>
            </w:rPr>
            <w:t>☐</w:t>
          </w:r>
        </w:sdtContent>
      </w:sdt>
      <w:r w:rsidR="00C070DD">
        <w:rPr>
          <w:b/>
          <w:bCs/>
          <w:color w:val="010101"/>
          <w:w w:val="105"/>
        </w:rPr>
        <w:t xml:space="preserve"> </w:t>
      </w:r>
      <w:r w:rsidR="00DE1030">
        <w:rPr>
          <w:b/>
          <w:bCs/>
          <w:color w:val="010101"/>
          <w:w w:val="105"/>
        </w:rPr>
        <w:t>P</w:t>
      </w:r>
      <w:r w:rsidR="00C070DD" w:rsidRPr="001147F9">
        <w:rPr>
          <w:b/>
          <w:bCs/>
          <w:color w:val="010101"/>
          <w:w w:val="105"/>
        </w:rPr>
        <w:t>ediatric</w:t>
      </w:r>
      <w:r w:rsidR="00C070DD" w:rsidRPr="001147F9">
        <w:rPr>
          <w:b/>
          <w:bCs/>
          <w:color w:val="010101"/>
          <w:spacing w:val="3"/>
          <w:w w:val="105"/>
        </w:rPr>
        <w:t xml:space="preserve"> </w:t>
      </w:r>
      <w:r w:rsidR="005E1588" w:rsidRPr="001147F9">
        <w:rPr>
          <w:b/>
          <w:bCs/>
          <w:color w:val="010101"/>
          <w:w w:val="105"/>
        </w:rPr>
        <w:t>Epilepsy Research Foundation®</w:t>
      </w:r>
      <w:r w:rsidR="00C070DD" w:rsidRPr="001147F9">
        <w:rPr>
          <w:b/>
          <w:bCs/>
          <w:color w:val="010101"/>
          <w:spacing w:val="3"/>
          <w:w w:val="105"/>
        </w:rPr>
        <w:t xml:space="preserve"> </w:t>
      </w:r>
      <w:r w:rsidR="00C070DD" w:rsidRPr="001147F9">
        <w:rPr>
          <w:b/>
          <w:bCs/>
          <w:color w:val="010101"/>
          <w:w w:val="105"/>
        </w:rPr>
        <w:t>(</w:t>
      </w:r>
      <w:r w:rsidR="005E1588" w:rsidRPr="001147F9">
        <w:rPr>
          <w:b/>
          <w:bCs/>
          <w:color w:val="010101"/>
          <w:w w:val="105"/>
        </w:rPr>
        <w:t>PERF®</w:t>
      </w:r>
      <w:r w:rsidR="00C070DD" w:rsidRPr="001147F9">
        <w:rPr>
          <w:b/>
          <w:bCs/>
          <w:color w:val="010101"/>
          <w:w w:val="105"/>
        </w:rPr>
        <w:t>)</w:t>
      </w:r>
      <w:r w:rsidR="00316B29">
        <w:rPr>
          <w:b/>
          <w:bCs/>
          <w:color w:val="010101"/>
          <w:w w:val="105"/>
        </w:rPr>
        <w:t>-CNS</w:t>
      </w:r>
      <w:r w:rsidR="00C070DD" w:rsidRPr="001147F9">
        <w:rPr>
          <w:b/>
          <w:bCs/>
          <w:color w:val="010101"/>
          <w:spacing w:val="-6"/>
          <w:w w:val="105"/>
        </w:rPr>
        <w:t xml:space="preserve"> </w:t>
      </w:r>
      <w:r w:rsidR="005E1588" w:rsidRPr="001147F9">
        <w:rPr>
          <w:b/>
          <w:bCs/>
          <w:color w:val="010101"/>
          <w:spacing w:val="-6"/>
          <w:w w:val="105"/>
        </w:rPr>
        <w:t>Shields</w:t>
      </w:r>
      <w:r w:rsidR="00C070DD" w:rsidRPr="001147F9">
        <w:rPr>
          <w:b/>
          <w:bCs/>
          <w:color w:val="010101"/>
          <w:spacing w:val="-6"/>
          <w:w w:val="105"/>
        </w:rPr>
        <w:t xml:space="preserve"> </w:t>
      </w:r>
      <w:r w:rsidR="00C070DD" w:rsidRPr="001147F9">
        <w:rPr>
          <w:b/>
          <w:bCs/>
          <w:color w:val="010101"/>
          <w:w w:val="105"/>
        </w:rPr>
        <w:t>Research</w:t>
      </w:r>
      <w:r w:rsidR="00C070DD" w:rsidRPr="001147F9">
        <w:rPr>
          <w:b/>
          <w:bCs/>
          <w:color w:val="010101"/>
          <w:spacing w:val="1"/>
          <w:w w:val="105"/>
        </w:rPr>
        <w:t xml:space="preserve"> </w:t>
      </w:r>
      <w:r w:rsidR="00C070DD" w:rsidRPr="001147F9">
        <w:rPr>
          <w:b/>
          <w:bCs/>
          <w:color w:val="010101"/>
          <w:spacing w:val="-2"/>
          <w:w w:val="105"/>
        </w:rPr>
        <w:t>Grant</w:t>
      </w:r>
    </w:p>
    <w:p w14:paraId="72872125" w14:textId="77777777" w:rsidR="002D3725" w:rsidRDefault="00584862" w:rsidP="00584862">
      <w:pPr>
        <w:tabs>
          <w:tab w:val="left" w:pos="270"/>
        </w:tabs>
        <w:spacing w:before="1" w:line="360" w:lineRule="auto"/>
        <w:ind w:left="270" w:right="60" w:hanging="270"/>
        <w:rPr>
          <w:b/>
          <w:bCs/>
          <w:color w:val="010101"/>
          <w:w w:val="105"/>
        </w:rPr>
      </w:pPr>
      <w:r>
        <w:rPr>
          <w:b/>
          <w:bCs/>
          <w:color w:val="010101"/>
          <w:w w:val="105"/>
        </w:rPr>
        <w:br/>
      </w:r>
    </w:p>
    <w:p w14:paraId="7F4D7B72" w14:textId="77777777" w:rsidR="002D3725" w:rsidRDefault="002D3725">
      <w:pPr>
        <w:rPr>
          <w:b/>
          <w:bCs/>
          <w:color w:val="010101"/>
          <w:w w:val="105"/>
        </w:rPr>
      </w:pPr>
      <w:r>
        <w:rPr>
          <w:b/>
          <w:bCs/>
          <w:color w:val="010101"/>
          <w:w w:val="105"/>
        </w:rPr>
        <w:br w:type="page"/>
      </w:r>
    </w:p>
    <w:p w14:paraId="38F29E04" w14:textId="77777777" w:rsidR="00AF6DC4" w:rsidRDefault="00AF6DC4" w:rsidP="00AF6DC4">
      <w:pPr>
        <w:pStyle w:val="Header"/>
      </w:pPr>
      <w:r>
        <w:lastRenderedPageBreak/>
        <w:t xml:space="preserve">Investigator (Last, first, middle) </w:t>
      </w:r>
      <w:r>
        <w:tab/>
      </w:r>
      <w:r>
        <w:tab/>
        <w:t>Page</w:t>
      </w:r>
    </w:p>
    <w:p w14:paraId="6913D581" w14:textId="77777777" w:rsidR="00AF6DC4" w:rsidRDefault="00AF6DC4" w:rsidP="00584862">
      <w:pPr>
        <w:tabs>
          <w:tab w:val="left" w:pos="270"/>
        </w:tabs>
        <w:spacing w:before="1" w:line="360" w:lineRule="auto"/>
        <w:ind w:left="270" w:right="60" w:hanging="270"/>
        <w:rPr>
          <w:b/>
          <w:bCs/>
          <w:color w:val="0070C0"/>
          <w:w w:val="105"/>
          <w:sz w:val="24"/>
          <w:szCs w:val="24"/>
        </w:rPr>
      </w:pPr>
    </w:p>
    <w:p w14:paraId="59EF1FCD" w14:textId="3780F3C0" w:rsidR="005B6267" w:rsidRPr="00806A7A" w:rsidRDefault="00A031ED" w:rsidP="00584862">
      <w:pPr>
        <w:tabs>
          <w:tab w:val="left" w:pos="270"/>
        </w:tabs>
        <w:spacing w:before="1" w:line="360" w:lineRule="auto"/>
        <w:ind w:left="270" w:right="60" w:hanging="270"/>
        <w:rPr>
          <w:b/>
          <w:bCs/>
          <w:color w:val="0070C0"/>
          <w:w w:val="105"/>
          <w:sz w:val="24"/>
          <w:szCs w:val="24"/>
        </w:rPr>
      </w:pPr>
      <w:r>
        <w:rPr>
          <w:b/>
          <w:bCs/>
          <w:color w:val="0070C0"/>
          <w:w w:val="105"/>
          <w:sz w:val="24"/>
          <w:szCs w:val="24"/>
        </w:rPr>
        <w:t>PERF®</w:t>
      </w:r>
      <w:r w:rsidR="00316B29">
        <w:rPr>
          <w:b/>
          <w:bCs/>
          <w:color w:val="0070C0"/>
          <w:w w:val="105"/>
          <w:sz w:val="24"/>
          <w:szCs w:val="24"/>
        </w:rPr>
        <w:t>-CNS</w:t>
      </w:r>
      <w:r>
        <w:rPr>
          <w:b/>
          <w:bCs/>
          <w:color w:val="0070C0"/>
          <w:w w:val="105"/>
          <w:sz w:val="24"/>
          <w:szCs w:val="24"/>
        </w:rPr>
        <w:t xml:space="preserve"> </w:t>
      </w:r>
      <w:r w:rsidR="00806A7A" w:rsidRPr="00806A7A">
        <w:rPr>
          <w:b/>
          <w:bCs/>
          <w:color w:val="0070C0"/>
          <w:w w:val="105"/>
          <w:sz w:val="24"/>
          <w:szCs w:val="24"/>
        </w:rPr>
        <w:t>Career Development Grant Face Page 2</w:t>
      </w:r>
      <w:r w:rsidR="00806A7A">
        <w:rPr>
          <w:b/>
          <w:bCs/>
          <w:color w:val="0070C0"/>
          <w:w w:val="105"/>
          <w:sz w:val="24"/>
          <w:szCs w:val="24"/>
        </w:rPr>
        <w:br/>
      </w:r>
    </w:p>
    <w:p w14:paraId="47BF8B3B" w14:textId="0567D3A1" w:rsidR="00784DBC" w:rsidRPr="001147F9" w:rsidRDefault="00A55816" w:rsidP="00584862">
      <w:pPr>
        <w:tabs>
          <w:tab w:val="left" w:pos="270"/>
        </w:tabs>
        <w:spacing w:before="1" w:line="360" w:lineRule="auto"/>
        <w:ind w:left="270" w:right="60" w:hanging="270"/>
        <w:rPr>
          <w:b/>
          <w:bCs/>
        </w:rPr>
      </w:pPr>
      <w:r w:rsidRPr="001147F9">
        <w:rPr>
          <w:b/>
          <w:bCs/>
          <w:color w:val="010101"/>
          <w:w w:val="105"/>
        </w:rPr>
        <w:t xml:space="preserve">Prior or current </w:t>
      </w:r>
      <w:r w:rsidR="00926BCF">
        <w:rPr>
          <w:b/>
          <w:bCs/>
          <w:color w:val="010101"/>
          <w:w w:val="105"/>
        </w:rPr>
        <w:t xml:space="preserve">competitive </w:t>
      </w:r>
      <w:r w:rsidR="00302EDE">
        <w:rPr>
          <w:b/>
          <w:bCs/>
          <w:color w:val="010101"/>
          <w:w w:val="105"/>
        </w:rPr>
        <w:t>intramural or extramural grant</w:t>
      </w:r>
      <w:r w:rsidR="00926BCF">
        <w:rPr>
          <w:b/>
          <w:bCs/>
          <w:color w:val="010101"/>
          <w:w w:val="105"/>
        </w:rPr>
        <w:t xml:space="preserve"> funding</w:t>
      </w:r>
      <w:r w:rsidRPr="001147F9">
        <w:rPr>
          <w:b/>
          <w:bCs/>
          <w:color w:val="010101"/>
          <w:w w:val="105"/>
        </w:rPr>
        <w:t xml:space="preserve">: </w:t>
      </w:r>
      <w:r w:rsidR="008A741A">
        <w:rPr>
          <w:b/>
          <w:bCs/>
          <w:color w:val="010101"/>
          <w:w w:val="105"/>
        </w:rPr>
        <w:t xml:space="preserve"> </w:t>
      </w:r>
      <w:sdt>
        <w:sdtPr>
          <w:rPr>
            <w:b/>
            <w:bCs/>
            <w:color w:val="010101"/>
            <w:w w:val="105"/>
            <w:sz w:val="28"/>
            <w:szCs w:val="28"/>
          </w:rPr>
          <w:id w:val="69940531"/>
          <w15:appearance w15:val="hidden"/>
          <w14:checkbox>
            <w14:checked w14:val="0"/>
            <w14:checkedState w14:val="2612" w14:font="MS Gothic"/>
            <w14:uncheckedState w14:val="2610" w14:font="MS Gothic"/>
          </w14:checkbox>
        </w:sdtPr>
        <w:sdtEndPr/>
        <w:sdtContent>
          <w:r w:rsidR="00B33083">
            <w:rPr>
              <w:rFonts w:ascii="MS Gothic" w:eastAsia="MS Gothic" w:hAnsi="MS Gothic" w:hint="eastAsia"/>
              <w:b/>
              <w:bCs/>
              <w:color w:val="010101"/>
              <w:w w:val="105"/>
              <w:sz w:val="28"/>
              <w:szCs w:val="28"/>
            </w:rPr>
            <w:t>☐</w:t>
          </w:r>
        </w:sdtContent>
      </w:sdt>
      <w:r w:rsidR="008A741A">
        <w:rPr>
          <w:b/>
          <w:bCs/>
          <w:color w:val="010101"/>
          <w:w w:val="105"/>
          <w:sz w:val="28"/>
          <w:szCs w:val="28"/>
        </w:rPr>
        <w:t xml:space="preserve"> </w:t>
      </w:r>
      <w:r w:rsidRPr="001147F9">
        <w:rPr>
          <w:b/>
          <w:bCs/>
          <w:color w:val="010101"/>
          <w:w w:val="105"/>
        </w:rPr>
        <w:t>No</w:t>
      </w:r>
      <w:r w:rsidR="00B0237D">
        <w:rPr>
          <w:b/>
          <w:bCs/>
          <w:color w:val="010101"/>
          <w:w w:val="105"/>
        </w:rPr>
        <w:t xml:space="preserve">   </w:t>
      </w:r>
      <w:sdt>
        <w:sdtPr>
          <w:rPr>
            <w:b/>
            <w:bCs/>
            <w:color w:val="010101"/>
            <w:w w:val="105"/>
            <w:sz w:val="28"/>
            <w:szCs w:val="28"/>
          </w:rPr>
          <w:id w:val="-15931085"/>
          <w15:appearance w15:val="hidden"/>
          <w14:checkbox>
            <w14:checked w14:val="0"/>
            <w14:checkedState w14:val="2612" w14:font="MS Gothic"/>
            <w14:uncheckedState w14:val="2610" w14:font="MS Gothic"/>
          </w14:checkbox>
        </w:sdtPr>
        <w:sdtEndPr/>
        <w:sdtContent>
          <w:r w:rsidR="00B0237D">
            <w:rPr>
              <w:rFonts w:ascii="MS Gothic" w:eastAsia="MS Gothic" w:hAnsi="MS Gothic" w:hint="eastAsia"/>
              <w:b/>
              <w:bCs/>
              <w:color w:val="010101"/>
              <w:w w:val="105"/>
              <w:sz w:val="28"/>
              <w:szCs w:val="28"/>
            </w:rPr>
            <w:t>☐</w:t>
          </w:r>
        </w:sdtContent>
      </w:sdt>
      <w:r w:rsidRPr="001147F9">
        <w:rPr>
          <w:b/>
          <w:bCs/>
          <w:color w:val="010101"/>
          <w:w w:val="105"/>
        </w:rPr>
        <w:t xml:space="preserve"> </w:t>
      </w:r>
      <w:r w:rsidR="00B0237D">
        <w:rPr>
          <w:b/>
          <w:bCs/>
          <w:color w:val="010101"/>
          <w:w w:val="105"/>
        </w:rPr>
        <w:t xml:space="preserve">Yes.  </w:t>
      </w:r>
      <w:r w:rsidRPr="001147F9">
        <w:rPr>
          <w:b/>
          <w:bCs/>
          <w:color w:val="010101"/>
          <w:w w:val="105"/>
        </w:rPr>
        <w:t>If yes, list</w:t>
      </w:r>
      <w:r w:rsidR="00302EDE">
        <w:rPr>
          <w:b/>
          <w:bCs/>
          <w:color w:val="010101"/>
          <w:w w:val="105"/>
        </w:rPr>
        <w:t xml:space="preserve"> current and prior</w:t>
      </w:r>
      <w:r w:rsidRPr="001147F9">
        <w:rPr>
          <w:b/>
          <w:bCs/>
          <w:color w:val="010101"/>
          <w:w w:val="105"/>
        </w:rPr>
        <w:t xml:space="preserve"> grants</w:t>
      </w:r>
      <w:r w:rsidR="00302EDE">
        <w:rPr>
          <w:b/>
          <w:bCs/>
          <w:color w:val="010101"/>
          <w:w w:val="105"/>
        </w:rPr>
        <w:t xml:space="preserve"> here (</w:t>
      </w:r>
      <w:proofErr w:type="gramStart"/>
      <w:r w:rsidR="00302EDE">
        <w:rPr>
          <w:b/>
          <w:bCs/>
          <w:color w:val="010101"/>
          <w:w w:val="105"/>
        </w:rPr>
        <w:t>include</w:t>
      </w:r>
      <w:proofErr w:type="gramEnd"/>
      <w:r w:rsidR="00302EDE">
        <w:rPr>
          <w:b/>
          <w:bCs/>
          <w:color w:val="010101"/>
          <w:w w:val="105"/>
        </w:rPr>
        <w:t xml:space="preserve"> grant mechanism and total direct costs for each grant)</w:t>
      </w:r>
      <w:r w:rsidRPr="001147F9">
        <w:rPr>
          <w:b/>
          <w:bCs/>
          <w:color w:val="010101"/>
          <w:w w:val="105"/>
        </w:rPr>
        <w:t>:</w:t>
      </w:r>
      <w:r w:rsidR="00D82D6F">
        <w:rPr>
          <w:b/>
          <w:bCs/>
          <w:color w:val="010101"/>
          <w:w w:val="105"/>
        </w:rPr>
        <w:t xml:space="preserve"> </w:t>
      </w:r>
      <w:sdt>
        <w:sdtPr>
          <w:rPr>
            <w:rStyle w:val="Arial11pt"/>
          </w:rPr>
          <w:id w:val="-1080743069"/>
          <w:placeholder>
            <w:docPart w:val="F000D91315364E488A297B26978CC89E"/>
          </w:placeholder>
          <w:showingPlcHdr/>
          <w15:appearance w15:val="hidden"/>
        </w:sdtPr>
        <w:sdtEndPr>
          <w:rPr>
            <w:rStyle w:val="DefaultParagraphFont"/>
            <w:b/>
            <w:bCs/>
            <w:color w:val="010101"/>
            <w:w w:val="105"/>
          </w:rPr>
        </w:sdtEndPr>
        <w:sdtContent>
          <w:r w:rsidR="000E1F98" w:rsidRPr="00313FC6">
            <w:rPr>
              <w:rStyle w:val="PlaceholderText"/>
            </w:rPr>
            <w:t>Click or tap here to enter text.</w:t>
          </w:r>
        </w:sdtContent>
      </w:sdt>
    </w:p>
    <w:p w14:paraId="5A66FA43" w14:textId="57304297" w:rsidR="003A2282" w:rsidRPr="000E1F98" w:rsidRDefault="00A55816" w:rsidP="003A2282">
      <w:pPr>
        <w:ind w:left="180"/>
        <w:rPr>
          <w:b/>
          <w:bCs/>
        </w:rPr>
      </w:pPr>
      <w:r w:rsidRPr="001147F9">
        <w:rPr>
          <w:b/>
          <w:bCs/>
          <w:color w:val="010101"/>
          <w:w w:val="105"/>
        </w:rPr>
        <w:t>Is</w:t>
      </w:r>
      <w:r w:rsidRPr="001147F9">
        <w:rPr>
          <w:b/>
          <w:bCs/>
          <w:color w:val="010101"/>
          <w:spacing w:val="-13"/>
          <w:w w:val="105"/>
        </w:rPr>
        <w:t xml:space="preserve"> </w:t>
      </w:r>
      <w:r w:rsidRPr="001147F9">
        <w:rPr>
          <w:b/>
          <w:bCs/>
          <w:color w:val="010101"/>
          <w:w w:val="105"/>
        </w:rPr>
        <w:t xml:space="preserve">there </w:t>
      </w:r>
      <w:r w:rsidR="00FC0D19" w:rsidRPr="001147F9">
        <w:rPr>
          <w:b/>
          <w:bCs/>
          <w:color w:val="010101"/>
          <w:w w:val="105"/>
        </w:rPr>
        <w:t>an</w:t>
      </w:r>
      <w:r w:rsidR="00926BCF">
        <w:rPr>
          <w:b/>
          <w:bCs/>
          <w:color w:val="010101"/>
          <w:w w:val="105"/>
        </w:rPr>
        <w:t>y</w:t>
      </w:r>
      <w:r w:rsidR="00FC0D19" w:rsidRPr="001147F9">
        <w:rPr>
          <w:b/>
          <w:bCs/>
          <w:color w:val="010101"/>
          <w:w w:val="105"/>
        </w:rPr>
        <w:t xml:space="preserve"> overlap</w:t>
      </w:r>
      <w:r w:rsidRPr="001147F9">
        <w:rPr>
          <w:b/>
          <w:bCs/>
          <w:color w:val="010101"/>
          <w:spacing w:val="-1"/>
          <w:w w:val="105"/>
        </w:rPr>
        <w:t xml:space="preserve"> </w:t>
      </w:r>
      <w:r w:rsidRPr="001147F9">
        <w:rPr>
          <w:b/>
          <w:bCs/>
          <w:color w:val="010101"/>
          <w:w w:val="105"/>
        </w:rPr>
        <w:t>between</w:t>
      </w:r>
      <w:r w:rsidR="00C63764">
        <w:rPr>
          <w:b/>
          <w:bCs/>
          <w:color w:val="010101"/>
          <w:w w:val="105"/>
        </w:rPr>
        <w:t xml:space="preserve"> </w:t>
      </w:r>
      <w:r w:rsidR="00C63764" w:rsidRPr="00DE1694">
        <w:rPr>
          <w:b/>
          <w:bCs/>
          <w:w w:val="105"/>
          <w:u w:val="single"/>
        </w:rPr>
        <w:t>current</w:t>
      </w:r>
      <w:r w:rsidRPr="00DE1694">
        <w:rPr>
          <w:b/>
          <w:bCs/>
          <w:spacing w:val="-6"/>
          <w:w w:val="105"/>
          <w:u w:val="single"/>
        </w:rPr>
        <w:t xml:space="preserve"> </w:t>
      </w:r>
      <w:r w:rsidRPr="00DE1694">
        <w:rPr>
          <w:b/>
          <w:bCs/>
          <w:w w:val="105"/>
          <w:u w:val="single"/>
        </w:rPr>
        <w:t>grant</w:t>
      </w:r>
      <w:r w:rsidR="00C63764" w:rsidRPr="00DE1694">
        <w:rPr>
          <w:b/>
          <w:bCs/>
          <w:w w:val="105"/>
          <w:u w:val="single"/>
        </w:rPr>
        <w:t>(s)</w:t>
      </w:r>
      <w:r w:rsidRPr="00DE1694">
        <w:rPr>
          <w:b/>
          <w:bCs/>
          <w:spacing w:val="-2"/>
          <w:w w:val="105"/>
        </w:rPr>
        <w:t xml:space="preserve"> </w:t>
      </w:r>
      <w:r w:rsidRPr="001147F9">
        <w:rPr>
          <w:b/>
          <w:bCs/>
          <w:color w:val="010101"/>
          <w:w w:val="105"/>
        </w:rPr>
        <w:t>and</w:t>
      </w:r>
      <w:r w:rsidRPr="001147F9">
        <w:rPr>
          <w:b/>
          <w:bCs/>
          <w:color w:val="010101"/>
          <w:spacing w:val="-7"/>
          <w:w w:val="105"/>
        </w:rPr>
        <w:t xml:space="preserve"> </w:t>
      </w:r>
      <w:r w:rsidRPr="001147F9">
        <w:rPr>
          <w:b/>
          <w:bCs/>
          <w:color w:val="010101"/>
          <w:w w:val="105"/>
        </w:rPr>
        <w:t>the</w:t>
      </w:r>
      <w:r w:rsidRPr="001147F9">
        <w:rPr>
          <w:b/>
          <w:bCs/>
          <w:color w:val="010101"/>
          <w:spacing w:val="-5"/>
          <w:w w:val="105"/>
        </w:rPr>
        <w:t xml:space="preserve"> </w:t>
      </w:r>
      <w:r w:rsidRPr="001147F9">
        <w:rPr>
          <w:b/>
          <w:bCs/>
          <w:color w:val="010101"/>
          <w:w w:val="105"/>
        </w:rPr>
        <w:t>proposed</w:t>
      </w:r>
      <w:r w:rsidRPr="001147F9">
        <w:rPr>
          <w:b/>
          <w:bCs/>
          <w:color w:val="010101"/>
          <w:spacing w:val="6"/>
          <w:w w:val="105"/>
        </w:rPr>
        <w:t xml:space="preserve"> </w:t>
      </w:r>
      <w:r w:rsidRPr="001147F9">
        <w:rPr>
          <w:b/>
          <w:bCs/>
          <w:color w:val="010101"/>
          <w:spacing w:val="-2"/>
          <w:w w:val="105"/>
        </w:rPr>
        <w:t>project?</w:t>
      </w:r>
      <w:r w:rsidR="00C737AE">
        <w:rPr>
          <w:b/>
          <w:bCs/>
          <w:color w:val="010101"/>
          <w:spacing w:val="-2"/>
          <w:w w:val="105"/>
        </w:rPr>
        <w:t xml:space="preserve">  </w:t>
      </w:r>
      <w:r w:rsidR="00C737AE">
        <w:rPr>
          <w:b/>
          <w:bCs/>
          <w:color w:val="010101"/>
          <w:w w:val="105"/>
        </w:rPr>
        <w:t xml:space="preserve"> </w:t>
      </w:r>
      <w:sdt>
        <w:sdtPr>
          <w:rPr>
            <w:b/>
            <w:bCs/>
            <w:color w:val="010101"/>
            <w:w w:val="105"/>
            <w:sz w:val="28"/>
            <w:szCs w:val="28"/>
          </w:rPr>
          <w:id w:val="-1715722173"/>
          <w15:appearance w15:val="hidden"/>
          <w14:checkbox>
            <w14:checked w14:val="0"/>
            <w14:checkedState w14:val="2612" w14:font="MS Gothic"/>
            <w14:uncheckedState w14:val="2610" w14:font="MS Gothic"/>
          </w14:checkbox>
        </w:sdtPr>
        <w:sdtEndPr/>
        <w:sdtContent>
          <w:r w:rsidR="001316DC">
            <w:rPr>
              <w:rFonts w:ascii="MS Gothic" w:eastAsia="MS Gothic" w:hAnsi="MS Gothic" w:hint="eastAsia"/>
              <w:b/>
              <w:bCs/>
              <w:color w:val="010101"/>
              <w:w w:val="105"/>
              <w:sz w:val="28"/>
              <w:szCs w:val="28"/>
            </w:rPr>
            <w:t>☐</w:t>
          </w:r>
        </w:sdtContent>
      </w:sdt>
      <w:r w:rsidR="00C737AE">
        <w:rPr>
          <w:b/>
          <w:bCs/>
          <w:color w:val="010101"/>
          <w:w w:val="105"/>
          <w:sz w:val="28"/>
          <w:szCs w:val="28"/>
        </w:rPr>
        <w:t xml:space="preserve"> </w:t>
      </w:r>
      <w:r w:rsidR="00C737AE" w:rsidRPr="001147F9">
        <w:rPr>
          <w:b/>
          <w:bCs/>
          <w:color w:val="010101"/>
          <w:w w:val="105"/>
        </w:rPr>
        <w:t>No</w:t>
      </w:r>
      <w:r w:rsidR="00C737AE">
        <w:rPr>
          <w:b/>
          <w:bCs/>
          <w:color w:val="010101"/>
          <w:w w:val="105"/>
        </w:rPr>
        <w:t xml:space="preserve">   </w:t>
      </w:r>
      <w:sdt>
        <w:sdtPr>
          <w:rPr>
            <w:b/>
            <w:bCs/>
            <w:color w:val="010101"/>
            <w:w w:val="105"/>
            <w:sz w:val="28"/>
            <w:szCs w:val="28"/>
          </w:rPr>
          <w:id w:val="-312805993"/>
          <w15:appearance w15:val="hidden"/>
          <w14:checkbox>
            <w14:checked w14:val="0"/>
            <w14:checkedState w14:val="2612" w14:font="MS Gothic"/>
            <w14:uncheckedState w14:val="2610" w14:font="MS Gothic"/>
          </w14:checkbox>
        </w:sdtPr>
        <w:sdtEndPr/>
        <w:sdtContent>
          <w:r w:rsidR="00C737AE">
            <w:rPr>
              <w:rFonts w:ascii="MS Gothic" w:eastAsia="MS Gothic" w:hAnsi="MS Gothic" w:hint="eastAsia"/>
              <w:b/>
              <w:bCs/>
              <w:color w:val="010101"/>
              <w:w w:val="105"/>
              <w:sz w:val="28"/>
              <w:szCs w:val="28"/>
            </w:rPr>
            <w:t>☐</w:t>
          </w:r>
        </w:sdtContent>
      </w:sdt>
      <w:r w:rsidR="00C737AE" w:rsidRPr="001147F9">
        <w:rPr>
          <w:b/>
          <w:bCs/>
          <w:color w:val="010101"/>
          <w:w w:val="105"/>
        </w:rPr>
        <w:t xml:space="preserve"> </w:t>
      </w:r>
      <w:r w:rsidR="00C737AE">
        <w:rPr>
          <w:b/>
          <w:bCs/>
          <w:color w:val="010101"/>
          <w:w w:val="105"/>
        </w:rPr>
        <w:t>Yes</w:t>
      </w:r>
      <w:r w:rsidR="00E7386F">
        <w:rPr>
          <w:b/>
          <w:bCs/>
          <w:color w:val="010101"/>
          <w:w w:val="105"/>
        </w:rPr>
        <w:t xml:space="preserve"> </w:t>
      </w:r>
      <w:r w:rsidR="001145E4">
        <w:rPr>
          <w:b/>
          <w:bCs/>
          <w:color w:val="010101"/>
          <w:w w:val="105"/>
        </w:rPr>
        <w:br/>
      </w:r>
      <w:r w:rsidR="00E7386F">
        <w:rPr>
          <w:b/>
          <w:bCs/>
          <w:color w:val="010101"/>
          <w:w w:val="105"/>
        </w:rPr>
        <w:t xml:space="preserve">If yes, describe </w:t>
      </w:r>
      <w:r w:rsidR="008A47E5">
        <w:rPr>
          <w:b/>
          <w:bCs/>
          <w:color w:val="010101"/>
          <w:w w:val="105"/>
        </w:rPr>
        <w:t xml:space="preserve">the </w:t>
      </w:r>
      <w:r w:rsidR="00805B81">
        <w:rPr>
          <w:b/>
          <w:bCs/>
          <w:color w:val="010101"/>
          <w:w w:val="105"/>
        </w:rPr>
        <w:t xml:space="preserve">scientific and/or budgetary </w:t>
      </w:r>
      <w:r w:rsidR="006B0173">
        <w:rPr>
          <w:b/>
          <w:bCs/>
          <w:color w:val="010101"/>
          <w:w w:val="105"/>
        </w:rPr>
        <w:t>overlap</w:t>
      </w:r>
      <w:r w:rsidR="00AB0655">
        <w:rPr>
          <w:b/>
          <w:bCs/>
          <w:color w:val="010101"/>
          <w:w w:val="105"/>
        </w:rPr>
        <w:t xml:space="preserve">.   </w:t>
      </w:r>
      <w:sdt>
        <w:sdtPr>
          <w:rPr>
            <w:rStyle w:val="Arial11pt"/>
            <w:b/>
            <w:bCs/>
            <w:color w:val="FF0000"/>
          </w:rPr>
          <w:id w:val="1616255535"/>
          <w:placeholder>
            <w:docPart w:val="DefaultPlaceholder_-1854013440"/>
          </w:placeholder>
          <w15:appearance w15:val="hidden"/>
        </w:sdtPr>
        <w:sdtEndPr>
          <w:rPr>
            <w:rStyle w:val="DefaultParagraphFont"/>
            <w:w w:val="105"/>
          </w:rPr>
        </w:sdtEndPr>
        <w:sdtContent>
          <w:sdt>
            <w:sdtPr>
              <w:rPr>
                <w:rStyle w:val="Arial11pt"/>
                <w:b/>
                <w:bCs/>
                <w:color w:val="FF0000"/>
              </w:rPr>
              <w:id w:val="1624342020"/>
              <w:placeholder>
                <w:docPart w:val="DefaultPlaceholder_-1854013440"/>
              </w:placeholder>
              <w:showingPlcHdr/>
              <w15:appearance w15:val="hidden"/>
            </w:sdtPr>
            <w:sdtEndPr>
              <w:rPr>
                <w:rStyle w:val="Arial11pt"/>
              </w:rPr>
            </w:sdtEndPr>
            <w:sdtContent>
              <w:r w:rsidR="0065362C" w:rsidRPr="00926BCF">
                <w:rPr>
                  <w:rStyle w:val="PlaceholderText"/>
                  <w:color w:val="7F7F7F" w:themeColor="text1" w:themeTint="80"/>
                </w:rPr>
                <w:t>Click or tap here to enter text.</w:t>
              </w:r>
            </w:sdtContent>
          </w:sdt>
          <w:r w:rsidR="0065362C" w:rsidRPr="000E1F98">
            <w:rPr>
              <w:rStyle w:val="Arial11pt"/>
              <w:b/>
              <w:bCs/>
              <w:color w:val="FF0000"/>
            </w:rPr>
            <w:br/>
          </w:r>
        </w:sdtContent>
      </w:sdt>
    </w:p>
    <w:p w14:paraId="47BF8B40" w14:textId="0ADDF31B" w:rsidR="00784DBC" w:rsidRPr="001147F9" w:rsidRDefault="00D40D7F" w:rsidP="00584862">
      <w:pPr>
        <w:spacing w:line="501" w:lineRule="auto"/>
        <w:ind w:left="180" w:right="-30" w:hanging="1"/>
        <w:rPr>
          <w:b/>
          <w:bCs/>
        </w:rPr>
      </w:pPr>
      <w:r>
        <w:rPr>
          <w:b/>
          <w:bCs/>
          <w:noProof/>
          <w:color w:val="010101"/>
        </w:rPr>
        <mc:AlternateContent>
          <mc:Choice Requires="wps">
            <w:drawing>
              <wp:anchor distT="0" distB="0" distL="114300" distR="114300" simplePos="0" relativeHeight="487590399" behindDoc="1" locked="0" layoutInCell="1" allowOverlap="1" wp14:anchorId="4D604FBF" wp14:editId="785141AB">
                <wp:simplePos x="0" y="0"/>
                <wp:positionH relativeFrom="column">
                  <wp:posOffset>82550</wp:posOffset>
                </wp:positionH>
                <wp:positionV relativeFrom="paragraph">
                  <wp:posOffset>376555</wp:posOffset>
                </wp:positionV>
                <wp:extent cx="5791200" cy="657225"/>
                <wp:effectExtent l="0" t="0" r="19050" b="28575"/>
                <wp:wrapNone/>
                <wp:docPr id="2128442851" name="Text Box 2"/>
                <wp:cNvGraphicFramePr/>
                <a:graphic xmlns:a="http://schemas.openxmlformats.org/drawingml/2006/main">
                  <a:graphicData uri="http://schemas.microsoft.com/office/word/2010/wordprocessingShape">
                    <wps:wsp>
                      <wps:cNvSpPr txBox="1"/>
                      <wps:spPr>
                        <a:xfrm>
                          <a:off x="0" y="0"/>
                          <a:ext cx="5791200" cy="657225"/>
                        </a:xfrm>
                        <a:prstGeom prst="rect">
                          <a:avLst/>
                        </a:prstGeom>
                        <a:solidFill>
                          <a:schemeClr val="lt1"/>
                        </a:solidFill>
                        <a:ln w="6350">
                          <a:solidFill>
                            <a:prstClr val="black"/>
                          </a:solidFill>
                        </a:ln>
                      </wps:spPr>
                      <wps:txbx>
                        <w:txbxContent>
                          <w:p w14:paraId="739F53F9" w14:textId="77777777" w:rsidR="00D40D7F" w:rsidRDefault="00D40D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4D604FBF" id="_x0000_t202" coordsize="21600,21600" o:spt="202" path="m,l,21600r21600,l21600,xe">
                <v:stroke joinstyle="miter"/>
                <v:path gradientshapeok="t" o:connecttype="rect"/>
              </v:shapetype>
              <v:shape id="Text Box 2" o:spid="_x0000_s1026" type="#_x0000_t202" style="position:absolute;left:0;text-align:left;margin-left:6.5pt;margin-top:29.65pt;width:456pt;height:51.75pt;z-index:-157260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" fillcolor="white [3201]" strokeweight=".5pt">
                <v:textbox>
                  <w:txbxContent>
                    <w:p w14:paraId="739F53F9" w14:textId="77777777" w:rsidR="00D40D7F" w:rsidRDefault="00D40D7F"/>
                  </w:txbxContent>
                </v:textbox>
              </v:shape>
            </w:pict>
          </mc:Fallback>
        </mc:AlternateContent>
      </w:r>
      <w:r w:rsidRPr="001147F9">
        <w:rPr>
          <w:b/>
          <w:bCs/>
          <w:color w:val="010101"/>
          <w:w w:val="105"/>
        </w:rPr>
        <w:t>Human Subjects:</w:t>
      </w:r>
      <w:r w:rsidR="001316DC" w:rsidRPr="001147F9">
        <w:rPr>
          <w:b/>
          <w:bCs/>
          <w:color w:val="010101"/>
          <w:w w:val="105"/>
        </w:rPr>
        <w:t xml:space="preserve"> </w:t>
      </w:r>
      <w:r w:rsidR="001316DC">
        <w:rPr>
          <w:b/>
          <w:bCs/>
          <w:color w:val="010101"/>
          <w:w w:val="105"/>
        </w:rPr>
        <w:t xml:space="preserve"> </w:t>
      </w:r>
      <w:sdt>
        <w:sdtPr>
          <w:rPr>
            <w:b/>
            <w:bCs/>
            <w:color w:val="010101"/>
            <w:w w:val="105"/>
            <w:sz w:val="28"/>
            <w:szCs w:val="28"/>
          </w:rPr>
          <w:id w:val="-699551637"/>
          <w15:appearance w15:val="hidden"/>
          <w14:checkbox>
            <w14:checked w14:val="0"/>
            <w14:checkedState w14:val="2612" w14:font="MS Gothic"/>
            <w14:uncheckedState w14:val="2610" w14:font="MS Gothic"/>
          </w14:checkbox>
        </w:sdtPr>
        <w:sdtEndPr/>
        <w:sdtContent>
          <w:r w:rsidR="00E5648D">
            <w:rPr>
              <w:rFonts w:ascii="MS Gothic" w:eastAsia="MS Gothic" w:hAnsi="MS Gothic" w:hint="eastAsia"/>
              <w:b/>
              <w:bCs/>
              <w:color w:val="010101"/>
              <w:w w:val="105"/>
              <w:sz w:val="28"/>
              <w:szCs w:val="28"/>
            </w:rPr>
            <w:t>☐</w:t>
          </w:r>
        </w:sdtContent>
      </w:sdt>
      <w:r w:rsidR="001316DC">
        <w:rPr>
          <w:b/>
          <w:bCs/>
          <w:color w:val="010101"/>
          <w:w w:val="105"/>
          <w:sz w:val="28"/>
          <w:szCs w:val="28"/>
        </w:rPr>
        <w:t xml:space="preserve"> </w:t>
      </w:r>
      <w:r w:rsidR="001316DC" w:rsidRPr="001147F9">
        <w:rPr>
          <w:b/>
          <w:bCs/>
          <w:color w:val="010101"/>
          <w:w w:val="105"/>
        </w:rPr>
        <w:t>No</w:t>
      </w:r>
      <w:r w:rsidR="001316DC">
        <w:rPr>
          <w:b/>
          <w:bCs/>
          <w:color w:val="010101"/>
          <w:w w:val="105"/>
        </w:rPr>
        <w:t xml:space="preserve">   </w:t>
      </w:r>
      <w:sdt>
        <w:sdtPr>
          <w:rPr>
            <w:b/>
            <w:bCs/>
            <w:color w:val="010101"/>
            <w:w w:val="105"/>
            <w:sz w:val="28"/>
            <w:szCs w:val="28"/>
          </w:rPr>
          <w:id w:val="1531382202"/>
          <w15:appearance w15:val="hidden"/>
          <w14:checkbox>
            <w14:checked w14:val="0"/>
            <w14:checkedState w14:val="2612" w14:font="MS Gothic"/>
            <w14:uncheckedState w14:val="2610" w14:font="MS Gothic"/>
          </w14:checkbox>
        </w:sdtPr>
        <w:sdtEndPr/>
        <w:sdtContent>
          <w:r w:rsidR="001E133C">
            <w:rPr>
              <w:rFonts w:ascii="MS Gothic" w:eastAsia="MS Gothic" w:hAnsi="MS Gothic" w:hint="eastAsia"/>
              <w:b/>
              <w:bCs/>
              <w:color w:val="010101"/>
              <w:w w:val="105"/>
              <w:sz w:val="28"/>
              <w:szCs w:val="28"/>
            </w:rPr>
            <w:t>☐</w:t>
          </w:r>
        </w:sdtContent>
      </w:sdt>
      <w:r w:rsidR="001316DC" w:rsidRPr="001147F9">
        <w:rPr>
          <w:b/>
          <w:bCs/>
          <w:color w:val="010101"/>
          <w:w w:val="105"/>
        </w:rPr>
        <w:t xml:space="preserve"> </w:t>
      </w:r>
      <w:r w:rsidR="001316DC">
        <w:rPr>
          <w:b/>
          <w:bCs/>
          <w:color w:val="010101"/>
          <w:w w:val="105"/>
        </w:rPr>
        <w:t>Yes</w:t>
      </w:r>
      <w:r w:rsidR="001316DC" w:rsidRPr="001147F9">
        <w:rPr>
          <w:b/>
          <w:bCs/>
          <w:color w:val="010101"/>
          <w:w w:val="105"/>
        </w:rPr>
        <w:t xml:space="preserve"> </w:t>
      </w:r>
      <w:r w:rsidR="00DC1F18">
        <w:rPr>
          <w:b/>
          <w:bCs/>
          <w:color w:val="010101"/>
          <w:w w:val="105"/>
        </w:rPr>
        <w:t xml:space="preserve">      </w:t>
      </w:r>
      <w:r w:rsidRPr="001147F9">
        <w:rPr>
          <w:b/>
          <w:bCs/>
          <w:color w:val="010101"/>
          <w:w w:val="105"/>
        </w:rPr>
        <w:t>Vertebrate</w:t>
      </w:r>
      <w:r w:rsidRPr="001147F9">
        <w:rPr>
          <w:b/>
          <w:bCs/>
          <w:color w:val="010101"/>
          <w:spacing w:val="-12"/>
          <w:w w:val="105"/>
        </w:rPr>
        <w:t xml:space="preserve"> </w:t>
      </w:r>
      <w:r w:rsidRPr="001147F9">
        <w:rPr>
          <w:b/>
          <w:bCs/>
          <w:color w:val="010101"/>
          <w:w w:val="105"/>
        </w:rPr>
        <w:t>Animals:</w:t>
      </w:r>
      <w:r w:rsidRPr="001147F9">
        <w:rPr>
          <w:b/>
          <w:bCs/>
          <w:color w:val="010101"/>
          <w:spacing w:val="-12"/>
          <w:w w:val="105"/>
        </w:rPr>
        <w:t xml:space="preserve"> </w:t>
      </w:r>
      <w:sdt>
        <w:sdtPr>
          <w:rPr>
            <w:b/>
            <w:bCs/>
            <w:color w:val="010101"/>
            <w:w w:val="105"/>
            <w:sz w:val="28"/>
            <w:szCs w:val="28"/>
          </w:rPr>
          <w:id w:val="250471097"/>
          <w15:appearance w15:val="hidden"/>
          <w14:checkbox>
            <w14:checked w14:val="0"/>
            <w14:checkedState w14:val="2612" w14:font="MS Gothic"/>
            <w14:uncheckedState w14:val="2610" w14:font="MS Gothic"/>
          </w14:checkbox>
        </w:sdtPr>
        <w:sdtEndPr/>
        <w:sdtContent>
          <w:r w:rsidR="00CE60EA">
            <w:rPr>
              <w:rFonts w:ascii="MS Gothic" w:eastAsia="MS Gothic" w:hAnsi="MS Gothic" w:hint="eastAsia"/>
              <w:b/>
              <w:bCs/>
              <w:color w:val="010101"/>
              <w:w w:val="105"/>
              <w:sz w:val="28"/>
              <w:szCs w:val="28"/>
            </w:rPr>
            <w:t>☐</w:t>
          </w:r>
        </w:sdtContent>
      </w:sdt>
      <w:r w:rsidR="00DC1F18">
        <w:rPr>
          <w:b/>
          <w:bCs/>
          <w:color w:val="010101"/>
          <w:w w:val="105"/>
          <w:sz w:val="28"/>
          <w:szCs w:val="28"/>
        </w:rPr>
        <w:t xml:space="preserve"> </w:t>
      </w:r>
      <w:r w:rsidR="00DC1F18" w:rsidRPr="001147F9">
        <w:rPr>
          <w:b/>
          <w:bCs/>
          <w:color w:val="010101"/>
          <w:w w:val="105"/>
        </w:rPr>
        <w:t>No</w:t>
      </w:r>
      <w:r w:rsidR="00186111">
        <w:rPr>
          <w:b/>
          <w:bCs/>
          <w:color w:val="010101"/>
          <w:w w:val="105"/>
        </w:rPr>
        <w:t xml:space="preserve"> </w:t>
      </w:r>
      <w:r w:rsidR="00DC1F18">
        <w:rPr>
          <w:b/>
          <w:bCs/>
          <w:color w:val="010101"/>
          <w:w w:val="105"/>
        </w:rPr>
        <w:t xml:space="preserve">   </w:t>
      </w:r>
      <w:sdt>
        <w:sdtPr>
          <w:rPr>
            <w:b/>
            <w:bCs/>
            <w:color w:val="010101"/>
            <w:w w:val="105"/>
            <w:sz w:val="28"/>
            <w:szCs w:val="28"/>
          </w:rPr>
          <w:id w:val="1203988925"/>
          <w15:appearance w15:val="hidden"/>
          <w14:checkbox>
            <w14:checked w14:val="0"/>
            <w14:checkedState w14:val="2612" w14:font="MS Gothic"/>
            <w14:uncheckedState w14:val="2610" w14:font="MS Gothic"/>
          </w14:checkbox>
        </w:sdtPr>
        <w:sdtEndPr/>
        <w:sdtContent>
          <w:r w:rsidR="0004313F">
            <w:rPr>
              <w:rFonts w:ascii="MS Gothic" w:eastAsia="MS Gothic" w:hAnsi="MS Gothic" w:hint="eastAsia"/>
              <w:b/>
              <w:bCs/>
              <w:color w:val="010101"/>
              <w:w w:val="105"/>
              <w:sz w:val="28"/>
              <w:szCs w:val="28"/>
            </w:rPr>
            <w:t>☐</w:t>
          </w:r>
        </w:sdtContent>
      </w:sdt>
      <w:r w:rsidR="00DC1F18" w:rsidRPr="001147F9">
        <w:rPr>
          <w:b/>
          <w:bCs/>
          <w:color w:val="010101"/>
          <w:w w:val="105"/>
        </w:rPr>
        <w:t xml:space="preserve"> </w:t>
      </w:r>
      <w:r w:rsidR="00DC1F18">
        <w:rPr>
          <w:b/>
          <w:bCs/>
          <w:color w:val="010101"/>
          <w:w w:val="105"/>
        </w:rPr>
        <w:t>Yes</w:t>
      </w:r>
      <w:r w:rsidR="00DC1F18" w:rsidRPr="001147F9">
        <w:rPr>
          <w:b/>
          <w:bCs/>
          <w:color w:val="010101"/>
          <w:w w:val="105"/>
        </w:rPr>
        <w:t xml:space="preserve"> </w:t>
      </w:r>
      <w:r w:rsidR="00734DB6">
        <w:rPr>
          <w:b/>
          <w:bCs/>
          <w:color w:val="010101"/>
          <w:w w:val="105"/>
        </w:rPr>
        <w:br/>
        <w:t>Applicant Signature</w:t>
      </w:r>
      <w:r w:rsidR="00702CD8">
        <w:rPr>
          <w:b/>
          <w:bCs/>
          <w:color w:val="010101"/>
          <w:w w:val="105"/>
        </w:rPr>
        <w:t xml:space="preserve"> | Date</w:t>
      </w:r>
      <w:r w:rsidR="00DC1F18">
        <w:rPr>
          <w:b/>
          <w:bCs/>
          <w:color w:val="010101"/>
          <w:w w:val="105"/>
        </w:rPr>
        <w:t xml:space="preserve">                   </w:t>
      </w:r>
    </w:p>
    <w:p w14:paraId="65C873F4" w14:textId="77777777" w:rsidR="00442B1C" w:rsidRDefault="00F3558C" w:rsidP="009F5E47">
      <w:pPr>
        <w:tabs>
          <w:tab w:val="left" w:pos="5967"/>
          <w:tab w:val="left" w:pos="6737"/>
          <w:tab w:val="left" w:pos="8624"/>
        </w:tabs>
        <w:ind w:left="234"/>
        <w:rPr>
          <w:b/>
          <w:bCs/>
          <w:color w:val="010101"/>
          <w:spacing w:val="-2"/>
          <w:w w:val="105"/>
        </w:rPr>
      </w:pPr>
      <w:r>
        <w:rPr>
          <w:b/>
          <w:bCs/>
          <w:color w:val="010101"/>
          <w:spacing w:val="-2"/>
          <w:w w:val="105"/>
        </w:rPr>
        <w:t xml:space="preserve">X </w:t>
      </w:r>
      <w:r>
        <w:rPr>
          <w:b/>
          <w:bCs/>
          <w:color w:val="010101"/>
          <w:spacing w:val="-2"/>
          <w:w w:val="105"/>
        </w:rPr>
        <w:tab/>
      </w:r>
    </w:p>
    <w:p w14:paraId="086272FA" w14:textId="77777777" w:rsidR="00442B1C" w:rsidRDefault="00442B1C" w:rsidP="009F5E47">
      <w:pPr>
        <w:tabs>
          <w:tab w:val="left" w:pos="5967"/>
          <w:tab w:val="left" w:pos="6737"/>
          <w:tab w:val="left" w:pos="8624"/>
        </w:tabs>
        <w:ind w:left="234"/>
        <w:rPr>
          <w:b/>
          <w:bCs/>
          <w:color w:val="010101"/>
          <w:spacing w:val="-2"/>
          <w:w w:val="105"/>
        </w:rPr>
      </w:pPr>
    </w:p>
    <w:p w14:paraId="51BCE767" w14:textId="6905D786" w:rsidR="000E1F98" w:rsidRDefault="000E1F98" w:rsidP="00353142">
      <w:pPr>
        <w:tabs>
          <w:tab w:val="left" w:pos="5967"/>
          <w:tab w:val="left" w:pos="6737"/>
          <w:tab w:val="left" w:pos="8624"/>
        </w:tabs>
        <w:rPr>
          <w:b/>
          <w:bCs/>
          <w:color w:val="FF0000"/>
          <w:spacing w:val="-2"/>
          <w:w w:val="105"/>
        </w:rPr>
      </w:pPr>
    </w:p>
    <w:p w14:paraId="6AAF5788" w14:textId="77777777" w:rsidR="000E1F98" w:rsidRPr="00C27A89" w:rsidRDefault="000E1F98" w:rsidP="000E1F98">
      <w:pPr>
        <w:pStyle w:val="Heading2"/>
        <w:spacing w:before="220" w:after="100"/>
        <w:ind w:left="0"/>
        <w:jc w:val="left"/>
        <w:rPr>
          <w:sz w:val="22"/>
          <w:szCs w:val="22"/>
        </w:rPr>
      </w:pPr>
      <w:r w:rsidRPr="00C27A89">
        <w:rPr>
          <w:color w:val="001EB7"/>
          <w:sz w:val="22"/>
          <w:szCs w:val="22"/>
        </w:rPr>
        <w:t>Applicant Attestation</w:t>
      </w:r>
    </w:p>
    <w:p w14:paraId="63BDE7ED" w14:textId="24221088" w:rsidR="000E1F98" w:rsidRPr="00926BCF" w:rsidRDefault="000E1F98" w:rsidP="000E1F98">
      <w:pPr>
        <w:spacing w:after="160"/>
        <w:rPr>
          <w:b/>
          <w:bCs/>
        </w:rPr>
      </w:pPr>
      <w:r w:rsidRPr="00926BCF">
        <w:rPr>
          <w:b/>
          <w:bCs/>
        </w:rPr>
        <w:t xml:space="preserve">At PERF, we understand that generative AI can be used by some investigators as they prepare their </w:t>
      </w:r>
      <w:r w:rsidR="00926BCF">
        <w:rPr>
          <w:b/>
          <w:bCs/>
        </w:rPr>
        <w:t xml:space="preserve">grant </w:t>
      </w:r>
      <w:r w:rsidRPr="00926BCF">
        <w:rPr>
          <w:b/>
          <w:bCs/>
        </w:rPr>
        <w:t>application</w:t>
      </w:r>
      <w:r w:rsidR="00926BCF">
        <w:rPr>
          <w:b/>
          <w:bCs/>
        </w:rPr>
        <w:t>s</w:t>
      </w:r>
      <w:r w:rsidRPr="00926BCF">
        <w:rPr>
          <w:b/>
          <w:bCs/>
        </w:rPr>
        <w:t>. We require applicants to disclose any use of AI, using the AI Use Disclosure below.</w:t>
      </w:r>
    </w:p>
    <w:p w14:paraId="0777620B" w14:textId="63B7F56A" w:rsidR="000E1F98" w:rsidRPr="000E1F98" w:rsidRDefault="000E1F98" w:rsidP="000E1F98">
      <w:pPr>
        <w:spacing w:after="100"/>
        <w:rPr>
          <w:color w:val="17365D" w:themeColor="text2" w:themeShade="BF"/>
        </w:rPr>
      </w:pPr>
      <w:r w:rsidRPr="000E1F98">
        <w:rPr>
          <w:b/>
          <w:bCs/>
          <w:color w:val="17365D" w:themeColor="text2" w:themeShade="BF"/>
        </w:rPr>
        <w:t xml:space="preserve">AI </w:t>
      </w:r>
      <w:r w:rsidR="0049321D">
        <w:rPr>
          <w:b/>
          <w:bCs/>
          <w:color w:val="17365D" w:themeColor="text2" w:themeShade="BF"/>
        </w:rPr>
        <w:t xml:space="preserve">Technology </w:t>
      </w:r>
      <w:r w:rsidRPr="000E1F98">
        <w:rPr>
          <w:b/>
          <w:bCs/>
          <w:color w:val="17365D" w:themeColor="text2" w:themeShade="BF"/>
        </w:rPr>
        <w:t>Use Disclosure</w:t>
      </w:r>
    </w:p>
    <w:p w14:paraId="09F8E58A" w14:textId="3047B9A6" w:rsidR="000E1F98" w:rsidRPr="00C27A89" w:rsidRDefault="000E1F98" w:rsidP="000E1F98">
      <w:pPr>
        <w:spacing w:after="160"/>
      </w:pPr>
      <w:r w:rsidRPr="00C27A89">
        <w:t xml:space="preserve">Did you use any generative AI tool in preparing this application?  </w:t>
      </w:r>
      <w:sdt>
        <w:sdtPr>
          <w:id w:val="507266164"/>
          <w14:checkbox>
            <w14:checked w14:val="0"/>
            <w14:checkedState w14:val="2612" w14:font="MS Gothic"/>
            <w14:uncheckedState w14:val="2610" w14:font="MS Gothic"/>
          </w14:checkbox>
        </w:sdtPr>
        <w:sdtEndPr/>
        <w:sdtContent>
          <w:r w:rsidR="00CE60EA">
            <w:rPr>
              <w:rFonts w:ascii="MS Gothic" w:eastAsia="MS Gothic" w:hAnsi="MS Gothic" w:hint="eastAsia"/>
            </w:rPr>
            <w:t>☐</w:t>
          </w:r>
        </w:sdtContent>
      </w:sdt>
      <w:r w:rsidR="002C33A5">
        <w:rPr>
          <w:rFonts w:ascii="Segoe UI Symbol" w:hAnsi="Segoe UI Symbol" w:cs="Segoe UI Symbol"/>
        </w:rPr>
        <w:t xml:space="preserve"> </w:t>
      </w:r>
      <w:r w:rsidRPr="00C27A89">
        <w:t xml:space="preserve">No   </w:t>
      </w:r>
      <w:sdt>
        <w:sdtPr>
          <w:id w:val="547573673"/>
          <w14:checkbox>
            <w14:checked w14:val="0"/>
            <w14:checkedState w14:val="2612" w14:font="MS Gothic"/>
            <w14:uncheckedState w14:val="2610" w14:font="MS Gothic"/>
          </w14:checkbox>
        </w:sdtPr>
        <w:sdtEndPr/>
        <w:sdtContent>
          <w:r w:rsidR="002C33A5">
            <w:rPr>
              <w:rFonts w:ascii="MS Gothic" w:eastAsia="MS Gothic" w:hAnsi="MS Gothic" w:hint="eastAsia"/>
            </w:rPr>
            <w:t>☐</w:t>
          </w:r>
        </w:sdtContent>
      </w:sdt>
      <w:r w:rsidR="002C33A5">
        <w:rPr>
          <w:rFonts w:ascii="Segoe UI Symbol" w:hAnsi="Segoe UI Symbol" w:cs="Segoe UI Symbol"/>
        </w:rPr>
        <w:t xml:space="preserve"> </w:t>
      </w:r>
      <w:r w:rsidRPr="00C27A89">
        <w:t>Yes — please describe:</w:t>
      </w:r>
    </w:p>
    <w:p w14:paraId="2C8A92AF" w14:textId="561DC83A" w:rsidR="000E1F98" w:rsidRPr="00C27A89" w:rsidRDefault="000E1F98" w:rsidP="000E1F98">
      <w:pPr>
        <w:spacing w:after="160"/>
      </w:pPr>
      <w:r w:rsidRPr="00C27A89">
        <w:rPr>
          <w:i/>
          <w:iCs/>
        </w:rPr>
        <w:t>Which tool</w:t>
      </w:r>
      <w:r w:rsidR="00926BCF">
        <w:rPr>
          <w:i/>
          <w:iCs/>
        </w:rPr>
        <w:t>(</w:t>
      </w:r>
      <w:r w:rsidRPr="00C27A89">
        <w:rPr>
          <w:i/>
          <w:iCs/>
        </w:rPr>
        <w:t>s</w:t>
      </w:r>
      <w:r w:rsidR="00926BCF">
        <w:rPr>
          <w:i/>
          <w:iCs/>
        </w:rPr>
        <w:t>)</w:t>
      </w:r>
      <w:r w:rsidRPr="00C27A89">
        <w:rPr>
          <w:i/>
          <w:iCs/>
        </w:rPr>
        <w:t>? [Examples: ChatGPT, Claude, Gemini, Co-Pilot]</w:t>
      </w:r>
    </w:p>
    <w:p w14:paraId="5B2A1C37" w14:textId="77777777" w:rsidR="000E1F98" w:rsidRPr="00C27A89" w:rsidRDefault="000E1F98" w:rsidP="000E1F98">
      <w:pPr>
        <w:spacing w:after="200"/>
      </w:pPr>
      <w:r w:rsidRPr="00C27A89">
        <w:rPr>
          <w:i/>
          <w:iCs/>
        </w:rPr>
        <w:t>For what purpose(s): [Examples: grammar/language, editing, literature search tools, etc.]</w:t>
      </w:r>
    </w:p>
    <w:p w14:paraId="79893F3F" w14:textId="77777777" w:rsidR="000E1F98" w:rsidRPr="00C27A89" w:rsidRDefault="000E1F98" w:rsidP="000E1F98">
      <w:pPr>
        <w:spacing w:after="100"/>
      </w:pPr>
      <w:r w:rsidRPr="00C27A89">
        <w:rPr>
          <w:b/>
          <w:bCs/>
        </w:rPr>
        <w:t>Principal Investigator Attestation</w:t>
      </w:r>
    </w:p>
    <w:p w14:paraId="214C48DA" w14:textId="77777777" w:rsidR="000E1F98" w:rsidRPr="00C27A89" w:rsidRDefault="000E1F98" w:rsidP="000E1F98">
      <w:pPr>
        <w:spacing w:after="80"/>
      </w:pPr>
      <w:r w:rsidRPr="00C27A89">
        <w:t>By submitting this application, I attest that:</w:t>
      </w:r>
    </w:p>
    <w:p w14:paraId="06939B81" w14:textId="77777777" w:rsidR="000E1F98" w:rsidRPr="00C27A89" w:rsidRDefault="000E1F98" w:rsidP="000E1F98">
      <w:pPr>
        <w:pStyle w:val="ListParagraph"/>
        <w:widowControl/>
        <w:numPr>
          <w:ilvl w:val="0"/>
          <w:numId w:val="7"/>
        </w:numPr>
        <w:autoSpaceDE/>
        <w:autoSpaceDN/>
        <w:spacing w:before="0" w:after="160"/>
      </w:pPr>
      <w:r w:rsidRPr="00C27A89">
        <w:t>The scientific content of this proposal represents my own original intellectual work.</w:t>
      </w:r>
    </w:p>
    <w:p w14:paraId="67C16234" w14:textId="77777777" w:rsidR="000E1F98" w:rsidRPr="00C27A89" w:rsidRDefault="000E1F98" w:rsidP="000E1F98">
      <w:pPr>
        <w:pStyle w:val="ListParagraph"/>
        <w:widowControl/>
        <w:numPr>
          <w:ilvl w:val="0"/>
          <w:numId w:val="7"/>
        </w:numPr>
        <w:autoSpaceDE/>
        <w:autoSpaceDN/>
        <w:spacing w:before="0" w:after="160"/>
      </w:pPr>
      <w:r w:rsidRPr="00C27A89">
        <w:t>All citations and factual claims are accurate to the best of my knowledge and have been independently verified.</w:t>
      </w:r>
    </w:p>
    <w:p w14:paraId="00E14387" w14:textId="77777777" w:rsidR="000E1F98" w:rsidRPr="00C27A89" w:rsidRDefault="000E1F98" w:rsidP="000E1F98">
      <w:pPr>
        <w:pStyle w:val="ListParagraph"/>
        <w:widowControl/>
        <w:numPr>
          <w:ilvl w:val="0"/>
          <w:numId w:val="7"/>
        </w:numPr>
        <w:autoSpaceDE/>
        <w:autoSpaceDN/>
        <w:spacing w:before="0" w:after="160"/>
      </w:pPr>
      <w:r w:rsidRPr="00C27A89">
        <w:t>I have read the complete application in its final submitted form and take full responsibility for all content.</w:t>
      </w:r>
    </w:p>
    <w:p w14:paraId="5CE85554" w14:textId="77777777" w:rsidR="000E1F98" w:rsidRPr="00C27A89" w:rsidRDefault="000E1F98" w:rsidP="000E1F98">
      <w:pPr>
        <w:pStyle w:val="ListParagraph"/>
        <w:widowControl/>
        <w:numPr>
          <w:ilvl w:val="0"/>
          <w:numId w:val="7"/>
        </w:numPr>
        <w:autoSpaceDE/>
        <w:autoSpaceDN/>
        <w:spacing w:before="0" w:after="160"/>
      </w:pPr>
      <w:r w:rsidRPr="00C27A89">
        <w:t>My AI use disclosure above is accurate.</w:t>
      </w:r>
    </w:p>
    <w:p w14:paraId="581E55B3" w14:textId="77777777" w:rsidR="000E1F98" w:rsidRPr="00C27A89" w:rsidRDefault="000E1F98" w:rsidP="000E1F98">
      <w:pPr>
        <w:spacing w:after="220"/>
      </w:pPr>
      <w:r w:rsidRPr="00C27A89">
        <w:rPr>
          <w:i/>
          <w:iCs/>
        </w:rPr>
        <w:t>Failure to disclose use of AI, or misrepresentation in this attestation, constitutes a violation of PERF's research integrity standards.</w:t>
      </w:r>
    </w:p>
    <w:p w14:paraId="6FE6AB47" w14:textId="4FF68BCE" w:rsidR="0072156C" w:rsidRDefault="0072156C" w:rsidP="0072156C">
      <w:pPr>
        <w:spacing w:after="300"/>
      </w:pPr>
      <w:r>
        <w:rPr>
          <w:noProof/>
        </w:rPr>
        <mc:AlternateContent>
          <mc:Choice Requires="wps">
            <w:drawing>
              <wp:anchor distT="0" distB="0" distL="114300" distR="114300" simplePos="0" relativeHeight="487592448" behindDoc="0" locked="0" layoutInCell="1" allowOverlap="1" wp14:anchorId="452B9788" wp14:editId="18FC17CC">
                <wp:simplePos x="0" y="0"/>
                <wp:positionH relativeFrom="column">
                  <wp:posOffset>24130</wp:posOffset>
                </wp:positionH>
                <wp:positionV relativeFrom="paragraph">
                  <wp:posOffset>161290</wp:posOffset>
                </wp:positionV>
                <wp:extent cx="6294120" cy="0"/>
                <wp:effectExtent l="0" t="0" r="0" b="0"/>
                <wp:wrapNone/>
                <wp:docPr id="1008321416" name="Straight Connector 4"/>
                <wp:cNvGraphicFramePr/>
                <a:graphic xmlns:a="http://schemas.openxmlformats.org/drawingml/2006/main">
                  <a:graphicData uri="http://schemas.microsoft.com/office/word/2010/wordprocessingShape">
                    <wps:wsp>
                      <wps:cNvCnPr/>
                      <wps:spPr>
                        <a:xfrm>
                          <a:off x="0" y="0"/>
                          <a:ext cx="6294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036D19" id="Straight Connector 4" o:spid="_x0000_s1026" style="position:absolute;z-index:487592448;visibility:visible;mso-wrap-style:square;mso-wrap-distance-left:9pt;mso-wrap-distance-top:0;mso-wrap-distance-right:9pt;mso-wrap-distance-bottom:0;mso-position-horizontal:absolute;mso-position-horizontal-relative:text;mso-position-vertical:absolute;mso-position-vertical-relative:text" from="1.9pt,12.7pt" to="497.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" strokecolor="black [3040]"/>
            </w:pict>
          </mc:Fallback>
        </mc:AlternateContent>
      </w:r>
      <w:r w:rsidR="000E1F98" w:rsidRPr="00C27A89">
        <w:t xml:space="preserve">Principal Investigator's Signature:      </w:t>
      </w:r>
      <w:r>
        <w:tab/>
      </w:r>
      <w:r>
        <w:tab/>
      </w:r>
      <w:r>
        <w:tab/>
      </w:r>
      <w:r>
        <w:tab/>
      </w:r>
      <w:r>
        <w:tab/>
      </w:r>
      <w:r w:rsidR="000E1F98" w:rsidRPr="00C27A89">
        <w:t xml:space="preserve">Date: </w:t>
      </w:r>
    </w:p>
    <w:p w14:paraId="7A11D370" w14:textId="77777777" w:rsidR="0072156C" w:rsidRDefault="0072156C" w:rsidP="0072156C">
      <w:pPr>
        <w:spacing w:after="300"/>
      </w:pPr>
    </w:p>
    <w:p w14:paraId="4E1D3382" w14:textId="77777777" w:rsidR="0072156C" w:rsidRDefault="0072156C" w:rsidP="0072156C">
      <w:pPr>
        <w:spacing w:after="300"/>
      </w:pPr>
    </w:p>
    <w:p w14:paraId="34D4D4C5" w14:textId="77777777" w:rsidR="0072156C" w:rsidRDefault="0072156C" w:rsidP="0072156C">
      <w:pPr>
        <w:spacing w:after="300"/>
      </w:pPr>
    </w:p>
    <w:p w14:paraId="5F436631" w14:textId="514DE847" w:rsidR="000E1F98" w:rsidRPr="00C27A89" w:rsidRDefault="000E1F98" w:rsidP="0072156C">
      <w:pPr>
        <w:spacing w:after="300"/>
      </w:pPr>
      <w:r w:rsidRPr="00C27A89">
        <w:lastRenderedPageBreak/>
        <w:t xml:space="preserve">The undersigned affirms that the </w:t>
      </w:r>
      <w:proofErr w:type="gramStart"/>
      <w:r w:rsidRPr="00C27A89">
        <w:t>responsible governing body</w:t>
      </w:r>
      <w:proofErr w:type="gramEnd"/>
      <w:r w:rsidRPr="00C27A89">
        <w:t xml:space="preserve"> approves the submission of this grant request and is aware of and concurs with the purposes of the project set forth. Further, the undersigned agrees that if a grant is made, it will use the funds only for the purpose(s) set forth in the Grant Application provided to The Pediatric Epilepsy Research Foundation.</w:t>
      </w:r>
    </w:p>
    <w:p w14:paraId="1DBD116B" w14:textId="49B5C155" w:rsidR="000E1F98" w:rsidRPr="00C27A89" w:rsidRDefault="00BB1F3C" w:rsidP="000E1F98">
      <w:pPr>
        <w:spacing w:after="160"/>
      </w:pPr>
      <w:r>
        <w:rPr>
          <w:noProof/>
        </w:rPr>
        <mc:AlternateContent>
          <mc:Choice Requires="wps">
            <w:drawing>
              <wp:anchor distT="0" distB="0" distL="114300" distR="114300" simplePos="0" relativeHeight="487595520" behindDoc="0" locked="0" layoutInCell="1" allowOverlap="1" wp14:anchorId="5CC6C21A" wp14:editId="2715EA35">
                <wp:simplePos x="0" y="0"/>
                <wp:positionH relativeFrom="column">
                  <wp:posOffset>656590</wp:posOffset>
                </wp:positionH>
                <wp:positionV relativeFrom="paragraph">
                  <wp:posOffset>660400</wp:posOffset>
                </wp:positionV>
                <wp:extent cx="5821680" cy="0"/>
                <wp:effectExtent l="0" t="0" r="0" b="0"/>
                <wp:wrapNone/>
                <wp:docPr id="1990008755" name="Straight Connector 7"/>
                <wp:cNvGraphicFramePr/>
                <a:graphic xmlns:a="http://schemas.openxmlformats.org/drawingml/2006/main">
                  <a:graphicData uri="http://schemas.microsoft.com/office/word/2010/wordprocessingShape">
                    <wps:wsp>
                      <wps:cNvCnPr/>
                      <wps:spPr>
                        <a:xfrm>
                          <a:off x="0" y="0"/>
                          <a:ext cx="582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563FEE9" id="Straight Connector 7" o:spid="_x0000_s1026" style="position:absolute;z-index:48759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7pt,52pt" to="510.1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" strokecolor="black [3040]"/>
            </w:pict>
          </mc:Fallback>
        </mc:AlternateContent>
      </w:r>
      <w:r w:rsidR="00666D32">
        <w:rPr>
          <w:noProof/>
        </w:rPr>
        <mc:AlternateContent>
          <mc:Choice Requires="wps">
            <w:drawing>
              <wp:anchor distT="0" distB="0" distL="114300" distR="114300" simplePos="0" relativeHeight="487594496" behindDoc="0" locked="0" layoutInCell="1" allowOverlap="1" wp14:anchorId="3C043746" wp14:editId="6860E459">
                <wp:simplePos x="0" y="0"/>
                <wp:positionH relativeFrom="column">
                  <wp:posOffset>1852930</wp:posOffset>
                </wp:positionH>
                <wp:positionV relativeFrom="paragraph">
                  <wp:posOffset>134620</wp:posOffset>
                </wp:positionV>
                <wp:extent cx="4625340" cy="38100"/>
                <wp:effectExtent l="0" t="0" r="22860" b="19050"/>
                <wp:wrapNone/>
                <wp:docPr id="1911006127" name="Straight Connector 6"/>
                <wp:cNvGraphicFramePr/>
                <a:graphic xmlns:a="http://schemas.openxmlformats.org/drawingml/2006/main">
                  <a:graphicData uri="http://schemas.microsoft.com/office/word/2010/wordprocessingShape">
                    <wps:wsp>
                      <wps:cNvCnPr/>
                      <wps:spPr>
                        <a:xfrm flipV="1">
                          <a:off x="0" y="0"/>
                          <a:ext cx="462534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7F29C7" id="Straight Connector 6" o:spid="_x0000_s1026" style="position:absolute;flip:y;z-index:487594496;visibility:visible;mso-wrap-style:square;mso-wrap-distance-left:9pt;mso-wrap-distance-top:0;mso-wrap-distance-right:9pt;mso-wrap-distance-bottom:0;mso-position-horizontal:absolute;mso-position-horizontal-relative:text;mso-position-vertical:absolute;mso-position-vertical-relative:text" from="145.9pt,10.6pt" to="510.1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" strokecolor="black [3040]"/>
            </w:pict>
          </mc:Fallback>
        </mc:AlternateContent>
      </w:r>
      <w:r w:rsidR="000E1F98" w:rsidRPr="00C27A89">
        <w:t xml:space="preserve">Principal Investigator's Name: </w:t>
      </w:r>
      <w:r w:rsidR="005C6768">
        <w:br/>
      </w:r>
      <w:r w:rsidR="00666D32">
        <w:br/>
      </w:r>
      <w:r w:rsidR="003B5A6D">
        <w:br/>
      </w:r>
      <w:r w:rsidR="000E1F98" w:rsidRPr="00C27A89">
        <w:t xml:space="preserve">Signature:    </w:t>
      </w:r>
      <w:r w:rsidR="003B5A6D">
        <w:tab/>
      </w:r>
      <w:r w:rsidR="003B5A6D">
        <w:tab/>
      </w:r>
      <w:r w:rsidR="003B5A6D">
        <w:tab/>
      </w:r>
      <w:r w:rsidR="003B5A6D">
        <w:tab/>
      </w:r>
      <w:r w:rsidR="003B5A6D">
        <w:tab/>
      </w:r>
      <w:r w:rsidR="003B5A6D">
        <w:tab/>
      </w:r>
      <w:r w:rsidR="003B5A6D">
        <w:tab/>
      </w:r>
      <w:r w:rsidR="003B5A6D">
        <w:tab/>
      </w:r>
      <w:r w:rsidR="003B5A6D">
        <w:tab/>
      </w:r>
      <w:r w:rsidR="000E1F98" w:rsidRPr="00C27A89">
        <w:t xml:space="preserve"> Date: </w:t>
      </w:r>
    </w:p>
    <w:p w14:paraId="7951FA47" w14:textId="25BFD24B" w:rsidR="000E1F98" w:rsidRPr="00C27A89" w:rsidRDefault="005718FC" w:rsidP="000E1F98">
      <w:pPr>
        <w:spacing w:after="160"/>
      </w:pPr>
      <w:r>
        <w:rPr>
          <w:noProof/>
        </w:rPr>
        <mc:AlternateContent>
          <mc:Choice Requires="wps">
            <w:drawing>
              <wp:anchor distT="0" distB="0" distL="114300" distR="114300" simplePos="0" relativeHeight="487597568" behindDoc="0" locked="0" layoutInCell="1" allowOverlap="1" wp14:anchorId="4AF34908" wp14:editId="7CD6AAB7">
                <wp:simplePos x="0" y="0"/>
                <wp:positionH relativeFrom="column">
                  <wp:posOffset>656590</wp:posOffset>
                </wp:positionH>
                <wp:positionV relativeFrom="paragraph">
                  <wp:posOffset>830580</wp:posOffset>
                </wp:positionV>
                <wp:extent cx="5821680" cy="0"/>
                <wp:effectExtent l="0" t="0" r="0" b="0"/>
                <wp:wrapNone/>
                <wp:docPr id="867972107" name="Straight Connector 9"/>
                <wp:cNvGraphicFramePr/>
                <a:graphic xmlns:a="http://schemas.openxmlformats.org/drawingml/2006/main">
                  <a:graphicData uri="http://schemas.microsoft.com/office/word/2010/wordprocessingShape">
                    <wps:wsp>
                      <wps:cNvCnPr/>
                      <wps:spPr>
                        <a:xfrm>
                          <a:off x="0" y="0"/>
                          <a:ext cx="5821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C4C6AB" id="Straight Connector 9" o:spid="_x0000_s1026" style="position:absolute;z-index:487597568;visibility:visible;mso-wrap-style:square;mso-wrap-distance-left:9pt;mso-wrap-distance-top:0;mso-wrap-distance-right:9pt;mso-wrap-distance-bottom:0;mso-position-horizontal:absolute;mso-position-horizontal-relative:text;mso-position-vertical:absolute;mso-position-vertical-relative:text" from="51.7pt,65.4pt" to="510.1pt,6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" strokecolor="black [3040]"/>
            </w:pict>
          </mc:Fallback>
        </mc:AlternateContent>
      </w:r>
      <w:r w:rsidR="00BB1F3C">
        <w:rPr>
          <w:noProof/>
        </w:rPr>
        <mc:AlternateContent>
          <mc:Choice Requires="wps">
            <w:drawing>
              <wp:anchor distT="0" distB="0" distL="114300" distR="114300" simplePos="0" relativeHeight="487596544" behindDoc="0" locked="0" layoutInCell="1" allowOverlap="1" wp14:anchorId="29DA1F19" wp14:editId="1B6D8D47">
                <wp:simplePos x="0" y="0"/>
                <wp:positionH relativeFrom="column">
                  <wp:posOffset>1868170</wp:posOffset>
                </wp:positionH>
                <wp:positionV relativeFrom="paragraph">
                  <wp:posOffset>342900</wp:posOffset>
                </wp:positionV>
                <wp:extent cx="4610100" cy="0"/>
                <wp:effectExtent l="0" t="0" r="0" b="0"/>
                <wp:wrapNone/>
                <wp:docPr id="803536901" name="Straight Connector 8"/>
                <wp:cNvGraphicFramePr/>
                <a:graphic xmlns:a="http://schemas.openxmlformats.org/drawingml/2006/main">
                  <a:graphicData uri="http://schemas.microsoft.com/office/word/2010/wordprocessingShape">
                    <wps:wsp>
                      <wps:cNvCnPr/>
                      <wps:spPr>
                        <a:xfrm>
                          <a:off x="0" y="0"/>
                          <a:ext cx="4610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B0DD05" id="Straight Connector 8" o:spid="_x0000_s1026" style="position:absolute;z-index:487596544;visibility:visible;mso-wrap-style:square;mso-wrap-distance-left:9pt;mso-wrap-distance-top:0;mso-wrap-distance-right:9pt;mso-wrap-distance-bottom:0;mso-position-horizontal:absolute;mso-position-horizontal-relative:text;mso-position-vertical:absolute;mso-position-vertical-relative:text" from="147.1pt,27pt" to="510.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" strokecolor="black [3040]"/>
            </w:pict>
          </mc:Fallback>
        </mc:AlternateContent>
      </w:r>
      <w:r w:rsidR="00BB1F3C">
        <w:br/>
      </w:r>
      <w:r w:rsidR="000E1F98" w:rsidRPr="00C27A89">
        <w:t xml:space="preserve">Mentor's Name (if applicable):      </w:t>
      </w:r>
      <w:r w:rsidR="004745BA">
        <w:br/>
      </w:r>
      <w:r w:rsidR="004745BA">
        <w:br/>
      </w:r>
      <w:r w:rsidR="00BB1F3C">
        <w:br/>
      </w:r>
      <w:r w:rsidR="000E1F98" w:rsidRPr="00C27A89">
        <w:t xml:space="preserve">Signature:      </w:t>
      </w:r>
      <w:r w:rsidR="003B5A6D">
        <w:tab/>
      </w:r>
      <w:r w:rsidR="003B5A6D">
        <w:tab/>
      </w:r>
      <w:r w:rsidR="003B5A6D">
        <w:tab/>
      </w:r>
      <w:r w:rsidR="003B5A6D">
        <w:tab/>
      </w:r>
      <w:r w:rsidR="003B5A6D">
        <w:tab/>
      </w:r>
      <w:r w:rsidR="003B5A6D">
        <w:tab/>
      </w:r>
      <w:r w:rsidR="003B5A6D">
        <w:tab/>
      </w:r>
      <w:r w:rsidR="003B5A6D">
        <w:tab/>
      </w:r>
      <w:r w:rsidR="003B5A6D">
        <w:tab/>
      </w:r>
      <w:r w:rsidR="000E1F98" w:rsidRPr="00C27A89">
        <w:t xml:space="preserve">Date: </w:t>
      </w:r>
    </w:p>
    <w:p w14:paraId="58FB6FC6" w14:textId="4A896BAC" w:rsidR="000E1F98" w:rsidRPr="00C27A89" w:rsidRDefault="005718FC" w:rsidP="000E1F98">
      <w:pPr>
        <w:spacing w:after="160"/>
      </w:pPr>
      <w:r>
        <w:rPr>
          <w:noProof/>
        </w:rPr>
        <mc:AlternateContent>
          <mc:Choice Requires="wps">
            <w:drawing>
              <wp:anchor distT="0" distB="0" distL="114300" distR="114300" simplePos="0" relativeHeight="487599616" behindDoc="0" locked="0" layoutInCell="1" allowOverlap="1" wp14:anchorId="14F47463" wp14:editId="2F4FDE16">
                <wp:simplePos x="0" y="0"/>
                <wp:positionH relativeFrom="column">
                  <wp:posOffset>656590</wp:posOffset>
                </wp:positionH>
                <wp:positionV relativeFrom="paragraph">
                  <wp:posOffset>802005</wp:posOffset>
                </wp:positionV>
                <wp:extent cx="5859780" cy="0"/>
                <wp:effectExtent l="0" t="0" r="0" b="0"/>
                <wp:wrapNone/>
                <wp:docPr id="2049877334" name="Straight Connector 11"/>
                <wp:cNvGraphicFramePr/>
                <a:graphic xmlns:a="http://schemas.openxmlformats.org/drawingml/2006/main">
                  <a:graphicData uri="http://schemas.microsoft.com/office/word/2010/wordprocessingShape">
                    <wps:wsp>
                      <wps:cNvCnPr/>
                      <wps:spPr>
                        <a:xfrm>
                          <a:off x="0" y="0"/>
                          <a:ext cx="5859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778DE5" id="Straight Connector 11" o:spid="_x0000_s1026" style="position:absolute;z-index:487599616;visibility:visible;mso-wrap-style:square;mso-wrap-distance-left:9pt;mso-wrap-distance-top:0;mso-wrap-distance-right:9pt;mso-wrap-distance-bottom:0;mso-position-horizontal:absolute;mso-position-horizontal-relative:text;mso-position-vertical:absolute;mso-position-vertical-relative:text" from="51.7pt,63.15pt" to="513.1pt,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" strokecolor="black [3040]"/>
            </w:pict>
          </mc:Fallback>
        </mc:AlternateContent>
      </w:r>
      <w:r>
        <w:rPr>
          <w:noProof/>
        </w:rPr>
        <mc:AlternateContent>
          <mc:Choice Requires="wps">
            <w:drawing>
              <wp:anchor distT="0" distB="0" distL="114300" distR="114300" simplePos="0" relativeHeight="487598592" behindDoc="0" locked="0" layoutInCell="1" allowOverlap="1" wp14:anchorId="10816A1A" wp14:editId="1A558AAD">
                <wp:simplePos x="0" y="0"/>
                <wp:positionH relativeFrom="column">
                  <wp:posOffset>2454910</wp:posOffset>
                </wp:positionH>
                <wp:positionV relativeFrom="paragraph">
                  <wp:posOffset>337185</wp:posOffset>
                </wp:positionV>
                <wp:extent cx="4061460" cy="0"/>
                <wp:effectExtent l="0" t="0" r="0" b="0"/>
                <wp:wrapNone/>
                <wp:docPr id="1493650151" name="Straight Connector 10"/>
                <wp:cNvGraphicFramePr/>
                <a:graphic xmlns:a="http://schemas.openxmlformats.org/drawingml/2006/main">
                  <a:graphicData uri="http://schemas.microsoft.com/office/word/2010/wordprocessingShape">
                    <wps:wsp>
                      <wps:cNvCnPr/>
                      <wps:spPr>
                        <a:xfrm>
                          <a:off x="0" y="0"/>
                          <a:ext cx="4061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5F4ED8" id="Straight Connector 10" o:spid="_x0000_s1026" style="position:absolute;z-index:487598592;visibility:visible;mso-wrap-style:square;mso-wrap-distance-left:9pt;mso-wrap-distance-top:0;mso-wrap-distance-right:9pt;mso-wrap-distance-bottom:0;mso-position-horizontal:absolute;mso-position-horizontal-relative:text;mso-position-vertical:absolute;mso-position-vertical-relative:text" from="193.3pt,26.55pt" to="513.1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" strokecolor="black [3040]"/>
            </w:pict>
          </mc:Fallback>
        </mc:AlternateContent>
      </w:r>
      <w:r w:rsidR="003B5A6D">
        <w:br/>
      </w:r>
      <w:r w:rsidR="000E1F98" w:rsidRPr="00C27A89">
        <w:t xml:space="preserve">Authorized Institutional Official's Name: </w:t>
      </w:r>
      <w:r w:rsidR="00E5648D">
        <w:tab/>
      </w:r>
      <w:r w:rsidR="000E1F98" w:rsidRPr="00C27A89">
        <w:t xml:space="preserve">     </w:t>
      </w:r>
      <w:r w:rsidR="004745BA">
        <w:br/>
      </w:r>
      <w:r w:rsidR="004745BA">
        <w:br/>
      </w:r>
      <w:r>
        <w:br/>
      </w:r>
      <w:r w:rsidR="000E1F98" w:rsidRPr="00C27A89">
        <w:t xml:space="preserve">Signature:     </w:t>
      </w:r>
      <w:r w:rsidR="003B5A6D">
        <w:tab/>
      </w:r>
      <w:r w:rsidR="003B5A6D">
        <w:tab/>
      </w:r>
      <w:r w:rsidR="003B5A6D">
        <w:tab/>
      </w:r>
      <w:r w:rsidR="003B5A6D">
        <w:tab/>
      </w:r>
      <w:r w:rsidR="003B5A6D">
        <w:tab/>
      </w:r>
      <w:r w:rsidR="003B5A6D">
        <w:tab/>
      </w:r>
      <w:r w:rsidR="003B5A6D">
        <w:tab/>
      </w:r>
      <w:r w:rsidR="003B5A6D">
        <w:tab/>
      </w:r>
      <w:r w:rsidR="003B5A6D">
        <w:tab/>
      </w:r>
      <w:r w:rsidR="000E1F98" w:rsidRPr="00C27A89">
        <w:t xml:space="preserve">Date: </w:t>
      </w:r>
    </w:p>
    <w:p w14:paraId="0A3188AB" w14:textId="77777777" w:rsidR="000E1F98" w:rsidRPr="000E1F98" w:rsidRDefault="000E1F98" w:rsidP="009F5E47">
      <w:pPr>
        <w:tabs>
          <w:tab w:val="left" w:pos="5967"/>
          <w:tab w:val="left" w:pos="6737"/>
          <w:tab w:val="left" w:pos="8624"/>
        </w:tabs>
        <w:ind w:left="234"/>
        <w:rPr>
          <w:b/>
          <w:bCs/>
          <w:color w:val="FF0000"/>
          <w:spacing w:val="-2"/>
          <w:w w:val="105"/>
        </w:rPr>
      </w:pPr>
    </w:p>
    <w:p w14:paraId="7EB52F68" w14:textId="77777777" w:rsidR="00C11F8C" w:rsidRDefault="00C11F8C">
      <w:pPr>
        <w:rPr>
          <w:kern w:val="2"/>
          <w14:ligatures w14:val="standardContextual"/>
        </w:rPr>
      </w:pPr>
      <w:r>
        <w:rPr>
          <w:b/>
          <w:bCs/>
          <w:color w:val="0070C0"/>
          <w:spacing w:val="-2"/>
        </w:rPr>
        <w:t>POTENTIAL GRANTEE STATEMENT</w:t>
      </w:r>
    </w:p>
    <w:p w14:paraId="6E5E6699" w14:textId="77777777" w:rsidR="00E91864" w:rsidRDefault="00E91864" w:rsidP="009F5E47">
      <w:pPr>
        <w:tabs>
          <w:tab w:val="left" w:pos="5967"/>
          <w:tab w:val="left" w:pos="6737"/>
          <w:tab w:val="left" w:pos="8624"/>
        </w:tabs>
        <w:ind w:left="234"/>
        <w:rPr>
          <w:b/>
          <w:bCs/>
          <w:color w:val="010101"/>
          <w:spacing w:val="-2"/>
          <w:w w:val="105"/>
        </w:rPr>
      </w:pPr>
    </w:p>
    <w:p w14:paraId="648EFE88" w14:textId="4DA84762" w:rsidR="00517056" w:rsidRDefault="00822BB2" w:rsidP="009F5E47">
      <w:pPr>
        <w:tabs>
          <w:tab w:val="left" w:pos="5967"/>
          <w:tab w:val="left" w:pos="6737"/>
          <w:tab w:val="left" w:pos="8624"/>
        </w:tabs>
        <w:ind w:left="234"/>
        <w:rPr>
          <w:color w:val="010101"/>
          <w:spacing w:val="-2"/>
          <w:w w:val="105"/>
        </w:rPr>
      </w:pPr>
      <w:r>
        <w:rPr>
          <w:noProof/>
          <w:color w:val="010101"/>
          <w:spacing w:val="-2"/>
        </w:rPr>
        <mc:AlternateContent>
          <mc:Choice Requires="wps">
            <w:drawing>
              <wp:anchor distT="0" distB="0" distL="114300" distR="114300" simplePos="0" relativeHeight="487593472" behindDoc="0" locked="0" layoutInCell="1" allowOverlap="1" wp14:anchorId="4549E5F4" wp14:editId="5C0B6A5A">
                <wp:simplePos x="0" y="0"/>
                <wp:positionH relativeFrom="column">
                  <wp:posOffset>1037590</wp:posOffset>
                </wp:positionH>
                <wp:positionV relativeFrom="paragraph">
                  <wp:posOffset>317500</wp:posOffset>
                </wp:positionV>
                <wp:extent cx="830580" cy="0"/>
                <wp:effectExtent l="0" t="0" r="0" b="0"/>
                <wp:wrapNone/>
                <wp:docPr id="2100210114" name="Straight Connector 5"/>
                <wp:cNvGraphicFramePr/>
                <a:graphic xmlns:a="http://schemas.openxmlformats.org/drawingml/2006/main">
                  <a:graphicData uri="http://schemas.microsoft.com/office/word/2010/wordprocessingShape">
                    <wps:wsp>
                      <wps:cNvCnPr/>
                      <wps:spPr>
                        <a:xfrm>
                          <a:off x="0" y="0"/>
                          <a:ext cx="830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FBA0F78" id="Straight Connector 5" o:spid="_x0000_s1026" style="position:absolute;z-index:48759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1.7pt,25pt" to="147.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" strokecolor="black [3040]"/>
            </w:pict>
          </mc:Fallback>
        </mc:AlternateContent>
      </w:r>
      <w:r w:rsidR="00E91864">
        <w:rPr>
          <w:color w:val="010101"/>
          <w:spacing w:val="-2"/>
          <w:w w:val="105"/>
        </w:rPr>
        <w:t xml:space="preserve">The undersigned affirms that the responsible governing body approves the submission of this grant request </w:t>
      </w:r>
      <w:r w:rsidR="00727612">
        <w:rPr>
          <w:color w:val="010101"/>
          <w:spacing w:val="-2"/>
          <w:w w:val="105"/>
        </w:rPr>
        <w:t>dated</w:t>
      </w:r>
      <w:r>
        <w:rPr>
          <w:color w:val="010101"/>
          <w:spacing w:val="-2"/>
          <w:w w:val="105"/>
        </w:rPr>
        <w:t xml:space="preserve">                    </w:t>
      </w:r>
      <w:r w:rsidR="00A36D9D">
        <w:rPr>
          <w:color w:val="010101"/>
          <w:spacing w:val="-2"/>
          <w:w w:val="105"/>
        </w:rPr>
        <w:t xml:space="preserve"> and is aware of an</w:t>
      </w:r>
      <w:r w:rsidR="00926BCF">
        <w:rPr>
          <w:color w:val="010101"/>
          <w:spacing w:val="-2"/>
          <w:w w:val="105"/>
        </w:rPr>
        <w:t>d</w:t>
      </w:r>
      <w:r w:rsidR="00A36D9D">
        <w:rPr>
          <w:color w:val="010101"/>
          <w:spacing w:val="-2"/>
          <w:w w:val="105"/>
        </w:rPr>
        <w:t xml:space="preserve"> concurs with the purposes of the project set forth.  </w:t>
      </w:r>
      <w:r w:rsidR="009B7DDF">
        <w:rPr>
          <w:color w:val="010101"/>
          <w:spacing w:val="-2"/>
          <w:w w:val="105"/>
        </w:rPr>
        <w:t xml:space="preserve">Further, the undersigned agrees that if a grant is made, it will use the funds only for the purpose(s) set forth in the Grant Application provided </w:t>
      </w:r>
      <w:proofErr w:type="gramStart"/>
      <w:r w:rsidR="009B7DDF">
        <w:rPr>
          <w:color w:val="010101"/>
          <w:spacing w:val="-2"/>
          <w:w w:val="105"/>
        </w:rPr>
        <w:t>to</w:t>
      </w:r>
      <w:proofErr w:type="gramEnd"/>
      <w:r w:rsidR="00517056">
        <w:rPr>
          <w:color w:val="010101"/>
          <w:spacing w:val="-2"/>
          <w:w w:val="105"/>
        </w:rPr>
        <w:t xml:space="preserve"> PERF.</w:t>
      </w:r>
    </w:p>
    <w:p w14:paraId="6E540CEF" w14:textId="77777777" w:rsidR="00517056" w:rsidRDefault="00517056" w:rsidP="009F5E47">
      <w:pPr>
        <w:tabs>
          <w:tab w:val="left" w:pos="5967"/>
          <w:tab w:val="left" w:pos="6737"/>
          <w:tab w:val="left" w:pos="8624"/>
        </w:tabs>
        <w:ind w:left="234"/>
        <w:rPr>
          <w:color w:val="010101"/>
          <w:spacing w:val="-2"/>
          <w:w w:val="105"/>
        </w:rPr>
      </w:pPr>
    </w:p>
    <w:p w14:paraId="58E6171A" w14:textId="77777777" w:rsidR="00517056" w:rsidRDefault="00517056" w:rsidP="009F5E47">
      <w:pPr>
        <w:tabs>
          <w:tab w:val="left" w:pos="5967"/>
          <w:tab w:val="left" w:pos="6737"/>
          <w:tab w:val="left" w:pos="8624"/>
        </w:tabs>
        <w:ind w:left="234"/>
        <w:rPr>
          <w:color w:val="010101"/>
          <w:spacing w:val="-2"/>
          <w:w w:val="105"/>
        </w:rPr>
      </w:pPr>
    </w:p>
    <w:p w14:paraId="4496ECBF" w14:textId="77777777" w:rsidR="00517056" w:rsidRDefault="00517056" w:rsidP="009F5E47">
      <w:pPr>
        <w:tabs>
          <w:tab w:val="left" w:pos="5967"/>
          <w:tab w:val="left" w:pos="6737"/>
          <w:tab w:val="left" w:pos="8624"/>
        </w:tabs>
        <w:ind w:left="234"/>
        <w:rPr>
          <w:color w:val="010101"/>
          <w:spacing w:val="-2"/>
          <w:w w:val="105"/>
        </w:rPr>
      </w:pPr>
    </w:p>
    <w:p w14:paraId="366A8BE4" w14:textId="30857D4D" w:rsidR="00C77873" w:rsidRDefault="001F68DC" w:rsidP="009F5E47">
      <w:pPr>
        <w:tabs>
          <w:tab w:val="left" w:pos="5967"/>
          <w:tab w:val="left" w:pos="6737"/>
          <w:tab w:val="left" w:pos="8624"/>
        </w:tabs>
        <w:ind w:left="234"/>
        <w:rPr>
          <w:color w:val="010101"/>
          <w:spacing w:val="-2"/>
          <w:w w:val="105"/>
        </w:rPr>
      </w:pPr>
      <w:r>
        <w:rPr>
          <w:noProof/>
          <w:color w:val="010101"/>
          <w:spacing w:val="-2"/>
        </w:rPr>
        <w:pict w14:anchorId="0C24B3CA">
          <v:rect id="_x0000_i1025" alt="" style="width:456.3pt;height:.05pt;mso-width-percent:0;mso-height-percent:0;mso-width-percent:0;mso-height-percent:0" o:hralign="center" o:hrstd="t" o:hr="t" fillcolor="#a0a0a0" stroked="f"/>
        </w:pict>
      </w:r>
    </w:p>
    <w:p w14:paraId="66CF2E65" w14:textId="77777777" w:rsidR="00EB1169" w:rsidRDefault="00C77873" w:rsidP="009F5E47">
      <w:pPr>
        <w:tabs>
          <w:tab w:val="left" w:pos="5967"/>
          <w:tab w:val="left" w:pos="6737"/>
          <w:tab w:val="left" w:pos="8624"/>
        </w:tabs>
        <w:ind w:left="234"/>
        <w:rPr>
          <w:color w:val="010101"/>
          <w:spacing w:val="-2"/>
          <w:w w:val="105"/>
        </w:rPr>
      </w:pPr>
      <w:r>
        <w:rPr>
          <w:color w:val="010101"/>
          <w:spacing w:val="-2"/>
          <w:w w:val="105"/>
        </w:rPr>
        <w:t>Signature</w:t>
      </w:r>
      <w:r w:rsidR="00EB1169">
        <w:rPr>
          <w:color w:val="010101"/>
          <w:spacing w:val="-2"/>
          <w:w w:val="105"/>
        </w:rPr>
        <w:tab/>
        <w:t>Title</w:t>
      </w:r>
    </w:p>
    <w:p w14:paraId="40C70623" w14:textId="77777777" w:rsidR="00EB1169" w:rsidRDefault="00EB1169" w:rsidP="009F5E47">
      <w:pPr>
        <w:tabs>
          <w:tab w:val="left" w:pos="5967"/>
          <w:tab w:val="left" w:pos="6737"/>
          <w:tab w:val="left" w:pos="8624"/>
        </w:tabs>
        <w:ind w:left="234"/>
        <w:rPr>
          <w:color w:val="010101"/>
          <w:spacing w:val="-2"/>
          <w:w w:val="105"/>
        </w:rPr>
      </w:pPr>
    </w:p>
    <w:p w14:paraId="5AD21DFD" w14:textId="5F7B6DA2" w:rsidR="00EB1169" w:rsidRDefault="001F68DC" w:rsidP="009F5E47">
      <w:pPr>
        <w:tabs>
          <w:tab w:val="left" w:pos="5967"/>
          <w:tab w:val="left" w:pos="6737"/>
          <w:tab w:val="left" w:pos="8624"/>
        </w:tabs>
        <w:ind w:left="234"/>
        <w:rPr>
          <w:color w:val="010101"/>
          <w:spacing w:val="-2"/>
          <w:w w:val="105"/>
        </w:rPr>
      </w:pPr>
      <w:r>
        <w:rPr>
          <w:noProof/>
          <w:color w:val="010101"/>
          <w:spacing w:val="-2"/>
        </w:rPr>
        <w:pict w14:anchorId="1F6E2483">
          <v:rect id="_x0000_i1026" alt="" style="width:456.3pt;height:.05pt;mso-width-percent:0;mso-height-percent:0;mso-width-percent:0;mso-height-percent:0" o:hralign="center" o:hrstd="t" o:hr="t" fillcolor="#a0a0a0" stroked="f"/>
        </w:pict>
      </w:r>
    </w:p>
    <w:p w14:paraId="5B39E25A" w14:textId="2EBA7106" w:rsidR="00EB1169" w:rsidRDefault="00EB1169" w:rsidP="009F5E47">
      <w:pPr>
        <w:tabs>
          <w:tab w:val="left" w:pos="5967"/>
          <w:tab w:val="left" w:pos="6737"/>
          <w:tab w:val="left" w:pos="8624"/>
        </w:tabs>
        <w:ind w:left="234"/>
        <w:rPr>
          <w:color w:val="010101"/>
          <w:spacing w:val="-2"/>
          <w:w w:val="105"/>
        </w:rPr>
      </w:pPr>
      <w:r>
        <w:rPr>
          <w:color w:val="010101"/>
          <w:spacing w:val="-2"/>
          <w:w w:val="105"/>
        </w:rPr>
        <w:t>Institution</w:t>
      </w:r>
      <w:r w:rsidR="008214F6">
        <w:rPr>
          <w:color w:val="010101"/>
          <w:spacing w:val="-2"/>
          <w:w w:val="105"/>
        </w:rPr>
        <w:t>/Organization</w:t>
      </w:r>
      <w:r>
        <w:rPr>
          <w:color w:val="010101"/>
          <w:spacing w:val="-2"/>
          <w:w w:val="105"/>
        </w:rPr>
        <w:tab/>
        <w:t>Date</w:t>
      </w:r>
    </w:p>
    <w:p w14:paraId="57052677" w14:textId="77777777" w:rsidR="00EB1169" w:rsidRDefault="00EB1169" w:rsidP="009F5E47">
      <w:pPr>
        <w:tabs>
          <w:tab w:val="left" w:pos="5967"/>
          <w:tab w:val="left" w:pos="6737"/>
          <w:tab w:val="left" w:pos="8624"/>
        </w:tabs>
        <w:ind w:left="234"/>
        <w:rPr>
          <w:color w:val="010101"/>
          <w:spacing w:val="-2"/>
          <w:w w:val="105"/>
        </w:rPr>
      </w:pPr>
    </w:p>
    <w:p w14:paraId="0041AAF2" w14:textId="77777777" w:rsidR="00EB1169" w:rsidRDefault="00EB1169" w:rsidP="009F5E47">
      <w:pPr>
        <w:tabs>
          <w:tab w:val="left" w:pos="5967"/>
          <w:tab w:val="left" w:pos="6737"/>
          <w:tab w:val="left" w:pos="8624"/>
        </w:tabs>
        <w:ind w:left="234"/>
        <w:rPr>
          <w:color w:val="010101"/>
          <w:spacing w:val="-2"/>
          <w:w w:val="105"/>
        </w:rPr>
      </w:pPr>
    </w:p>
    <w:p w14:paraId="3B57334B" w14:textId="46D0A969" w:rsidR="00E91864" w:rsidRDefault="00517056" w:rsidP="009F5E47">
      <w:pPr>
        <w:tabs>
          <w:tab w:val="left" w:pos="5967"/>
          <w:tab w:val="left" w:pos="6737"/>
          <w:tab w:val="left" w:pos="8624"/>
        </w:tabs>
        <w:ind w:left="234"/>
        <w:rPr>
          <w:color w:val="010101"/>
          <w:spacing w:val="-2"/>
          <w:w w:val="105"/>
        </w:rPr>
      </w:pPr>
      <w:r>
        <w:rPr>
          <w:color w:val="010101"/>
          <w:spacing w:val="-2"/>
          <w:w w:val="105"/>
        </w:rPr>
        <w:t xml:space="preserve"> </w:t>
      </w:r>
      <w:r w:rsidR="009E65FA">
        <w:rPr>
          <w:color w:val="010101"/>
          <w:spacing w:val="-2"/>
          <w:w w:val="105"/>
        </w:rPr>
        <w:t xml:space="preserve">In the event your grant is approved, please </w:t>
      </w:r>
      <w:r w:rsidR="00926BCF">
        <w:rPr>
          <w:color w:val="010101"/>
          <w:spacing w:val="-2"/>
          <w:w w:val="105"/>
        </w:rPr>
        <w:t>indicate</w:t>
      </w:r>
      <w:r w:rsidR="009E65FA">
        <w:rPr>
          <w:color w:val="010101"/>
          <w:spacing w:val="-2"/>
          <w:w w:val="105"/>
        </w:rPr>
        <w:t xml:space="preserve"> how the check should be made out, where the check should be mailed and a contact person </w:t>
      </w:r>
      <w:r w:rsidR="00C61A65">
        <w:rPr>
          <w:color w:val="010101"/>
          <w:spacing w:val="-2"/>
          <w:w w:val="105"/>
        </w:rPr>
        <w:t xml:space="preserve">with email and </w:t>
      </w:r>
      <w:r w:rsidR="009E65FA">
        <w:rPr>
          <w:color w:val="010101"/>
          <w:spacing w:val="-2"/>
          <w:w w:val="105"/>
        </w:rPr>
        <w:t>phone number</w:t>
      </w:r>
      <w:r w:rsidR="00926BCF">
        <w:rPr>
          <w:color w:val="010101"/>
          <w:spacing w:val="-2"/>
          <w:w w:val="105"/>
        </w:rPr>
        <w:t>:</w:t>
      </w:r>
    </w:p>
    <w:p w14:paraId="63828CF2" w14:textId="77777777" w:rsidR="009E65FA" w:rsidRDefault="009E65FA" w:rsidP="009F5E47">
      <w:pPr>
        <w:tabs>
          <w:tab w:val="left" w:pos="5967"/>
          <w:tab w:val="left" w:pos="6737"/>
          <w:tab w:val="left" w:pos="8624"/>
        </w:tabs>
        <w:ind w:left="234"/>
        <w:rPr>
          <w:color w:val="010101"/>
          <w:spacing w:val="-2"/>
          <w:w w:val="105"/>
        </w:rPr>
      </w:pPr>
    </w:p>
    <w:tbl>
      <w:tblPr>
        <w:tblStyle w:val="TableGrid"/>
        <w:tblW w:w="0" w:type="auto"/>
        <w:tblInd w:w="234" w:type="dxa"/>
        <w:tblLook w:val="04A0" w:firstRow="1" w:lastRow="0" w:firstColumn="1" w:lastColumn="0" w:noHBand="0" w:noVBand="1"/>
      </w:tblPr>
      <w:tblGrid>
        <w:gridCol w:w="2191"/>
        <w:gridCol w:w="8249"/>
      </w:tblGrid>
      <w:tr w:rsidR="00900563" w14:paraId="676FBF38" w14:textId="77777777" w:rsidTr="00571EE2">
        <w:tc>
          <w:tcPr>
            <w:tcW w:w="2191" w:type="dxa"/>
          </w:tcPr>
          <w:p w14:paraId="4EEB6CD2" w14:textId="0726276F" w:rsidR="00900563" w:rsidRPr="00900563" w:rsidRDefault="00900563" w:rsidP="009F5E47">
            <w:pPr>
              <w:tabs>
                <w:tab w:val="left" w:pos="5967"/>
                <w:tab w:val="left" w:pos="6737"/>
                <w:tab w:val="left" w:pos="8624"/>
              </w:tabs>
              <w:rPr>
                <w:color w:val="010101"/>
                <w:spacing w:val="-2"/>
                <w:w w:val="105"/>
              </w:rPr>
            </w:pPr>
            <w:r w:rsidRPr="00900563">
              <w:rPr>
                <w:color w:val="010101"/>
                <w:spacing w:val="-2"/>
                <w:w w:val="105"/>
              </w:rPr>
              <w:t>Tax ID#</w:t>
            </w:r>
          </w:p>
        </w:tc>
        <w:tc>
          <w:tcPr>
            <w:tcW w:w="8249" w:type="dxa"/>
          </w:tcPr>
          <w:p w14:paraId="38BA8AE8" w14:textId="77777777" w:rsidR="00900563" w:rsidRPr="00257B28" w:rsidRDefault="00900563" w:rsidP="009F5E47">
            <w:pPr>
              <w:tabs>
                <w:tab w:val="left" w:pos="5967"/>
                <w:tab w:val="left" w:pos="6737"/>
                <w:tab w:val="left" w:pos="8624"/>
              </w:tabs>
              <w:rPr>
                <w:color w:val="010101"/>
                <w:spacing w:val="-2"/>
                <w:w w:val="105"/>
              </w:rPr>
            </w:pPr>
          </w:p>
        </w:tc>
      </w:tr>
      <w:tr w:rsidR="00900563" w14:paraId="4F6D71C6" w14:textId="77777777" w:rsidTr="00571EE2">
        <w:tc>
          <w:tcPr>
            <w:tcW w:w="2191" w:type="dxa"/>
          </w:tcPr>
          <w:p w14:paraId="4507B87C" w14:textId="2B109409" w:rsidR="00900563" w:rsidRPr="00900563" w:rsidRDefault="00900563" w:rsidP="009F5E47">
            <w:pPr>
              <w:tabs>
                <w:tab w:val="left" w:pos="5967"/>
                <w:tab w:val="left" w:pos="6737"/>
                <w:tab w:val="left" w:pos="8624"/>
              </w:tabs>
              <w:rPr>
                <w:color w:val="010101"/>
                <w:spacing w:val="-2"/>
                <w:w w:val="105"/>
              </w:rPr>
            </w:pPr>
            <w:r w:rsidRPr="00900563">
              <w:rPr>
                <w:color w:val="010101"/>
                <w:spacing w:val="-2"/>
                <w:w w:val="105"/>
              </w:rPr>
              <w:t>Check Payable to</w:t>
            </w:r>
          </w:p>
        </w:tc>
        <w:tc>
          <w:tcPr>
            <w:tcW w:w="8249" w:type="dxa"/>
          </w:tcPr>
          <w:p w14:paraId="543D5186" w14:textId="77777777" w:rsidR="00900563" w:rsidRPr="00257B28" w:rsidRDefault="00900563" w:rsidP="009F5E47">
            <w:pPr>
              <w:tabs>
                <w:tab w:val="left" w:pos="5967"/>
                <w:tab w:val="left" w:pos="6737"/>
                <w:tab w:val="left" w:pos="8624"/>
              </w:tabs>
              <w:rPr>
                <w:color w:val="010101"/>
                <w:spacing w:val="-2"/>
                <w:w w:val="105"/>
              </w:rPr>
            </w:pPr>
          </w:p>
        </w:tc>
      </w:tr>
      <w:tr w:rsidR="00571EE2" w14:paraId="50F7F96B" w14:textId="77777777" w:rsidTr="00571EE2">
        <w:tc>
          <w:tcPr>
            <w:tcW w:w="2191" w:type="dxa"/>
            <w:vMerge w:val="restart"/>
          </w:tcPr>
          <w:p w14:paraId="34B28894" w14:textId="360BD8B0" w:rsidR="00571EE2" w:rsidRPr="00900563" w:rsidRDefault="00571EE2" w:rsidP="009F5E47">
            <w:pPr>
              <w:tabs>
                <w:tab w:val="left" w:pos="5967"/>
                <w:tab w:val="left" w:pos="6737"/>
                <w:tab w:val="left" w:pos="8624"/>
              </w:tabs>
              <w:rPr>
                <w:color w:val="010101"/>
                <w:spacing w:val="-2"/>
                <w:w w:val="105"/>
              </w:rPr>
            </w:pPr>
            <w:r>
              <w:rPr>
                <w:color w:val="010101"/>
                <w:spacing w:val="-2"/>
                <w:w w:val="105"/>
              </w:rPr>
              <w:t>Mail Check to</w:t>
            </w:r>
          </w:p>
        </w:tc>
        <w:tc>
          <w:tcPr>
            <w:tcW w:w="8249" w:type="dxa"/>
          </w:tcPr>
          <w:p w14:paraId="402E72D4" w14:textId="77777777" w:rsidR="00571EE2" w:rsidRPr="00257B28" w:rsidRDefault="00571EE2" w:rsidP="009F5E47">
            <w:pPr>
              <w:tabs>
                <w:tab w:val="left" w:pos="5967"/>
                <w:tab w:val="left" w:pos="6737"/>
                <w:tab w:val="left" w:pos="8624"/>
              </w:tabs>
              <w:rPr>
                <w:color w:val="010101"/>
                <w:spacing w:val="-2"/>
                <w:w w:val="105"/>
              </w:rPr>
            </w:pPr>
          </w:p>
        </w:tc>
      </w:tr>
      <w:tr w:rsidR="00571EE2" w14:paraId="1B08F61C" w14:textId="77777777" w:rsidTr="00571EE2">
        <w:tc>
          <w:tcPr>
            <w:tcW w:w="2191" w:type="dxa"/>
            <w:vMerge/>
          </w:tcPr>
          <w:p w14:paraId="542865DF" w14:textId="77777777" w:rsidR="00571EE2" w:rsidRPr="00900563" w:rsidRDefault="00571EE2" w:rsidP="009F5E47">
            <w:pPr>
              <w:tabs>
                <w:tab w:val="left" w:pos="5967"/>
                <w:tab w:val="left" w:pos="6737"/>
                <w:tab w:val="left" w:pos="8624"/>
              </w:tabs>
              <w:rPr>
                <w:color w:val="010101"/>
                <w:spacing w:val="-2"/>
                <w:w w:val="105"/>
              </w:rPr>
            </w:pPr>
          </w:p>
        </w:tc>
        <w:tc>
          <w:tcPr>
            <w:tcW w:w="8249" w:type="dxa"/>
          </w:tcPr>
          <w:p w14:paraId="2CD8FA59" w14:textId="77777777" w:rsidR="00571EE2" w:rsidRPr="00257B28" w:rsidRDefault="00571EE2" w:rsidP="009F5E47">
            <w:pPr>
              <w:tabs>
                <w:tab w:val="left" w:pos="5967"/>
                <w:tab w:val="left" w:pos="6737"/>
                <w:tab w:val="left" w:pos="8624"/>
              </w:tabs>
              <w:rPr>
                <w:color w:val="010101"/>
                <w:spacing w:val="-2"/>
                <w:w w:val="105"/>
              </w:rPr>
            </w:pPr>
          </w:p>
        </w:tc>
      </w:tr>
      <w:tr w:rsidR="00571EE2" w14:paraId="2E5235D1" w14:textId="77777777" w:rsidTr="00571EE2">
        <w:tc>
          <w:tcPr>
            <w:tcW w:w="2191" w:type="dxa"/>
            <w:vMerge/>
          </w:tcPr>
          <w:p w14:paraId="41D6587A" w14:textId="77777777" w:rsidR="00571EE2" w:rsidRPr="00900563" w:rsidRDefault="00571EE2" w:rsidP="009F5E47">
            <w:pPr>
              <w:tabs>
                <w:tab w:val="left" w:pos="5967"/>
                <w:tab w:val="left" w:pos="6737"/>
                <w:tab w:val="left" w:pos="8624"/>
              </w:tabs>
              <w:rPr>
                <w:color w:val="010101"/>
                <w:spacing w:val="-2"/>
                <w:w w:val="105"/>
              </w:rPr>
            </w:pPr>
          </w:p>
        </w:tc>
        <w:tc>
          <w:tcPr>
            <w:tcW w:w="8249" w:type="dxa"/>
          </w:tcPr>
          <w:p w14:paraId="570D2506" w14:textId="77777777" w:rsidR="00571EE2" w:rsidRPr="00257B28" w:rsidRDefault="00571EE2" w:rsidP="009F5E47">
            <w:pPr>
              <w:tabs>
                <w:tab w:val="left" w:pos="5967"/>
                <w:tab w:val="left" w:pos="6737"/>
                <w:tab w:val="left" w:pos="8624"/>
              </w:tabs>
              <w:rPr>
                <w:color w:val="010101"/>
                <w:spacing w:val="-2"/>
                <w:w w:val="105"/>
              </w:rPr>
            </w:pPr>
          </w:p>
        </w:tc>
      </w:tr>
      <w:tr w:rsidR="00900563" w14:paraId="6A4725AC" w14:textId="77777777" w:rsidTr="00571EE2">
        <w:tc>
          <w:tcPr>
            <w:tcW w:w="2191" w:type="dxa"/>
          </w:tcPr>
          <w:p w14:paraId="22E75637" w14:textId="786DE5AA" w:rsidR="00900563" w:rsidRPr="00900563" w:rsidRDefault="00571EE2" w:rsidP="009F5E47">
            <w:pPr>
              <w:tabs>
                <w:tab w:val="left" w:pos="5967"/>
                <w:tab w:val="left" w:pos="6737"/>
                <w:tab w:val="left" w:pos="8624"/>
              </w:tabs>
              <w:rPr>
                <w:color w:val="010101"/>
                <w:spacing w:val="-2"/>
                <w:w w:val="105"/>
              </w:rPr>
            </w:pPr>
            <w:r>
              <w:rPr>
                <w:color w:val="010101"/>
                <w:spacing w:val="-2"/>
                <w:w w:val="105"/>
              </w:rPr>
              <w:t>Contact Name</w:t>
            </w:r>
          </w:p>
        </w:tc>
        <w:tc>
          <w:tcPr>
            <w:tcW w:w="8249" w:type="dxa"/>
          </w:tcPr>
          <w:p w14:paraId="1FE333CE" w14:textId="77777777" w:rsidR="00900563" w:rsidRPr="00257B28" w:rsidRDefault="00900563" w:rsidP="009F5E47">
            <w:pPr>
              <w:tabs>
                <w:tab w:val="left" w:pos="5967"/>
                <w:tab w:val="left" w:pos="6737"/>
                <w:tab w:val="left" w:pos="8624"/>
              </w:tabs>
              <w:rPr>
                <w:color w:val="010101"/>
                <w:spacing w:val="-2"/>
                <w:w w:val="105"/>
              </w:rPr>
            </w:pPr>
          </w:p>
        </w:tc>
      </w:tr>
      <w:tr w:rsidR="00900563" w14:paraId="3276EB9F" w14:textId="77777777" w:rsidTr="00571EE2">
        <w:tc>
          <w:tcPr>
            <w:tcW w:w="2191" w:type="dxa"/>
          </w:tcPr>
          <w:p w14:paraId="467D2E65" w14:textId="63D70751" w:rsidR="00900563" w:rsidRPr="00900563" w:rsidRDefault="00C61A65" w:rsidP="009F5E47">
            <w:pPr>
              <w:tabs>
                <w:tab w:val="left" w:pos="5967"/>
                <w:tab w:val="left" w:pos="6737"/>
                <w:tab w:val="left" w:pos="8624"/>
              </w:tabs>
              <w:rPr>
                <w:color w:val="010101"/>
                <w:spacing w:val="-2"/>
                <w:w w:val="105"/>
              </w:rPr>
            </w:pPr>
            <w:r>
              <w:rPr>
                <w:color w:val="010101"/>
                <w:spacing w:val="-2"/>
                <w:w w:val="105"/>
              </w:rPr>
              <w:t>Email</w:t>
            </w:r>
            <w:r w:rsidR="00E65C5C">
              <w:rPr>
                <w:color w:val="010101"/>
                <w:spacing w:val="-2"/>
                <w:w w:val="105"/>
              </w:rPr>
              <w:t xml:space="preserve"> Address</w:t>
            </w:r>
          </w:p>
        </w:tc>
        <w:tc>
          <w:tcPr>
            <w:tcW w:w="8249" w:type="dxa"/>
          </w:tcPr>
          <w:p w14:paraId="4B69BCA5" w14:textId="77777777" w:rsidR="00900563" w:rsidRPr="00257B28" w:rsidRDefault="00900563" w:rsidP="009F5E47">
            <w:pPr>
              <w:tabs>
                <w:tab w:val="left" w:pos="5967"/>
                <w:tab w:val="left" w:pos="6737"/>
                <w:tab w:val="left" w:pos="8624"/>
              </w:tabs>
              <w:rPr>
                <w:color w:val="010101"/>
                <w:spacing w:val="-2"/>
                <w:w w:val="105"/>
              </w:rPr>
            </w:pPr>
          </w:p>
        </w:tc>
      </w:tr>
      <w:tr w:rsidR="00900563" w14:paraId="0C455A8C" w14:textId="77777777" w:rsidTr="00571EE2">
        <w:tc>
          <w:tcPr>
            <w:tcW w:w="2191" w:type="dxa"/>
          </w:tcPr>
          <w:p w14:paraId="1739F8E6" w14:textId="605D65CF" w:rsidR="00900563" w:rsidRPr="00900563" w:rsidRDefault="00C61A65" w:rsidP="009F5E47">
            <w:pPr>
              <w:tabs>
                <w:tab w:val="left" w:pos="5967"/>
                <w:tab w:val="left" w:pos="6737"/>
                <w:tab w:val="left" w:pos="8624"/>
              </w:tabs>
              <w:rPr>
                <w:color w:val="010101"/>
                <w:spacing w:val="-2"/>
                <w:w w:val="105"/>
              </w:rPr>
            </w:pPr>
            <w:r>
              <w:rPr>
                <w:color w:val="010101"/>
                <w:spacing w:val="-2"/>
                <w:w w:val="105"/>
              </w:rPr>
              <w:t>Phone #</w:t>
            </w:r>
          </w:p>
        </w:tc>
        <w:tc>
          <w:tcPr>
            <w:tcW w:w="8249" w:type="dxa"/>
          </w:tcPr>
          <w:p w14:paraId="260E43A2" w14:textId="77777777" w:rsidR="00900563" w:rsidRPr="00257B28" w:rsidRDefault="00900563" w:rsidP="009F5E47">
            <w:pPr>
              <w:tabs>
                <w:tab w:val="left" w:pos="5967"/>
                <w:tab w:val="left" w:pos="6737"/>
                <w:tab w:val="left" w:pos="8624"/>
              </w:tabs>
              <w:rPr>
                <w:color w:val="010101"/>
                <w:spacing w:val="-2"/>
                <w:w w:val="105"/>
              </w:rPr>
            </w:pPr>
          </w:p>
        </w:tc>
      </w:tr>
    </w:tbl>
    <w:p w14:paraId="3AD4AF7A" w14:textId="77777777" w:rsidR="008214F6" w:rsidRDefault="008214F6" w:rsidP="009F5E47">
      <w:pPr>
        <w:tabs>
          <w:tab w:val="left" w:pos="5967"/>
          <w:tab w:val="left" w:pos="6737"/>
          <w:tab w:val="left" w:pos="8624"/>
        </w:tabs>
        <w:ind w:left="234"/>
        <w:rPr>
          <w:b/>
          <w:bCs/>
          <w:color w:val="010101"/>
          <w:spacing w:val="-2"/>
          <w:w w:val="105"/>
        </w:rPr>
      </w:pPr>
    </w:p>
    <w:p w14:paraId="24468F8C" w14:textId="28774FEB" w:rsidR="00F06153" w:rsidRPr="00BD7230" w:rsidRDefault="00BD7230" w:rsidP="009F5E47">
      <w:pPr>
        <w:tabs>
          <w:tab w:val="left" w:pos="5967"/>
          <w:tab w:val="left" w:pos="6737"/>
          <w:tab w:val="left" w:pos="8624"/>
        </w:tabs>
        <w:ind w:left="234"/>
        <w:rPr>
          <w:color w:val="010101"/>
          <w:spacing w:val="-2"/>
          <w:w w:val="105"/>
          <w:sz w:val="18"/>
          <w:szCs w:val="18"/>
        </w:rPr>
      </w:pPr>
      <w:r w:rsidRPr="00BD7230">
        <w:rPr>
          <w:color w:val="010101"/>
          <w:spacing w:val="-2"/>
          <w:w w:val="105"/>
          <w:sz w:val="18"/>
          <w:szCs w:val="18"/>
        </w:rPr>
        <w:t xml:space="preserve">Version </w:t>
      </w:r>
      <w:r w:rsidR="00926BCF">
        <w:rPr>
          <w:color w:val="010101"/>
          <w:spacing w:val="-2"/>
          <w:w w:val="105"/>
          <w:sz w:val="18"/>
          <w:szCs w:val="18"/>
        </w:rPr>
        <w:t>9.1</w:t>
      </w:r>
      <w:r w:rsidR="00E5648D">
        <w:rPr>
          <w:color w:val="010101"/>
          <w:spacing w:val="-2"/>
          <w:w w:val="105"/>
          <w:sz w:val="18"/>
          <w:szCs w:val="18"/>
        </w:rPr>
        <w:t>8</w:t>
      </w:r>
      <w:r w:rsidR="00926BCF">
        <w:rPr>
          <w:color w:val="010101"/>
          <w:spacing w:val="-2"/>
          <w:w w:val="105"/>
          <w:sz w:val="18"/>
          <w:szCs w:val="18"/>
        </w:rPr>
        <w:t>.2026</w:t>
      </w:r>
    </w:p>
    <w:p w14:paraId="1690E7A7" w14:textId="77777777" w:rsidR="00F06153" w:rsidRDefault="00F06153" w:rsidP="009F5E47">
      <w:pPr>
        <w:tabs>
          <w:tab w:val="left" w:pos="5967"/>
          <w:tab w:val="left" w:pos="6737"/>
          <w:tab w:val="left" w:pos="8624"/>
        </w:tabs>
        <w:ind w:left="234"/>
        <w:rPr>
          <w:b/>
          <w:bCs/>
          <w:color w:val="010101"/>
          <w:spacing w:val="-2"/>
          <w:w w:val="105"/>
        </w:rPr>
      </w:pPr>
    </w:p>
    <w:p w14:paraId="680FA986" w14:textId="45361E84" w:rsidR="00806A7A" w:rsidRDefault="00806A7A">
      <w:pPr>
        <w:rPr>
          <w:b/>
          <w:bCs/>
          <w:color w:val="010101"/>
          <w:spacing w:val="-2"/>
          <w:w w:val="105"/>
        </w:rPr>
      </w:pPr>
      <w:r>
        <w:rPr>
          <w:b/>
          <w:bCs/>
          <w:color w:val="010101"/>
          <w:spacing w:val="-2"/>
          <w:w w:val="105"/>
        </w:rPr>
        <w:br w:type="page"/>
      </w:r>
    </w:p>
    <w:p w14:paraId="3607E42B" w14:textId="77777777" w:rsidR="00AA071E" w:rsidRDefault="00AA071E" w:rsidP="00AA071E">
      <w:pPr>
        <w:pStyle w:val="Header"/>
      </w:pPr>
      <w:r>
        <w:lastRenderedPageBreak/>
        <w:t xml:space="preserve">Investigator (Last, first, middle) </w:t>
      </w:r>
      <w:r>
        <w:tab/>
      </w:r>
      <w:r>
        <w:tab/>
        <w:t>Page</w:t>
      </w:r>
    </w:p>
    <w:p w14:paraId="5E7C6046" w14:textId="77777777" w:rsidR="00AA071E" w:rsidRDefault="00AA071E" w:rsidP="00ED32E5">
      <w:pPr>
        <w:tabs>
          <w:tab w:val="left" w:pos="5967"/>
          <w:tab w:val="left" w:pos="6737"/>
          <w:tab w:val="left" w:pos="8624"/>
        </w:tabs>
        <w:ind w:left="234"/>
        <w:jc w:val="center"/>
        <w:rPr>
          <w:b/>
          <w:bCs/>
          <w:color w:val="010101"/>
          <w:spacing w:val="-2"/>
          <w:w w:val="105"/>
        </w:rPr>
      </w:pPr>
    </w:p>
    <w:p w14:paraId="0E282B0A" w14:textId="77777777" w:rsidR="00AA071E" w:rsidRDefault="00AA071E" w:rsidP="00ED32E5">
      <w:pPr>
        <w:tabs>
          <w:tab w:val="left" w:pos="5967"/>
          <w:tab w:val="left" w:pos="6737"/>
          <w:tab w:val="left" w:pos="8624"/>
        </w:tabs>
        <w:ind w:left="234"/>
        <w:jc w:val="center"/>
        <w:rPr>
          <w:b/>
          <w:bCs/>
          <w:color w:val="010101"/>
          <w:spacing w:val="-2"/>
          <w:w w:val="105"/>
        </w:rPr>
      </w:pPr>
    </w:p>
    <w:p w14:paraId="27EA872A" w14:textId="2A7ED349" w:rsidR="00074E5C" w:rsidRDefault="005457AC" w:rsidP="00ED32E5">
      <w:pPr>
        <w:tabs>
          <w:tab w:val="left" w:pos="5967"/>
          <w:tab w:val="left" w:pos="6737"/>
          <w:tab w:val="left" w:pos="8624"/>
        </w:tabs>
        <w:ind w:left="234"/>
        <w:jc w:val="center"/>
        <w:rPr>
          <w:color w:val="010101"/>
          <w:spacing w:val="-2"/>
          <w:w w:val="105"/>
        </w:rPr>
      </w:pPr>
      <w:r>
        <w:rPr>
          <w:b/>
          <w:bCs/>
          <w:color w:val="010101"/>
          <w:spacing w:val="-2"/>
          <w:w w:val="105"/>
        </w:rPr>
        <w:t>TABLE OF CONTENTS</w:t>
      </w:r>
    </w:p>
    <w:p w14:paraId="483979F8" w14:textId="77777777" w:rsidR="00257B28" w:rsidRPr="00257B28" w:rsidRDefault="00257B28" w:rsidP="00ED32E5">
      <w:pPr>
        <w:tabs>
          <w:tab w:val="left" w:pos="5967"/>
          <w:tab w:val="left" w:pos="6737"/>
          <w:tab w:val="left" w:pos="8624"/>
        </w:tabs>
        <w:ind w:left="234"/>
        <w:jc w:val="center"/>
        <w:rPr>
          <w:color w:val="010101"/>
          <w:spacing w:val="-2"/>
          <w:w w:val="105"/>
        </w:rPr>
      </w:pPr>
    </w:p>
    <w:p w14:paraId="7A6F6D7F" w14:textId="77777777" w:rsidR="00074E5C" w:rsidRDefault="00074E5C">
      <w:pPr>
        <w:rPr>
          <w:b/>
          <w:bCs/>
          <w:color w:val="010101"/>
          <w:spacing w:val="-2"/>
          <w:w w:val="105"/>
        </w:rPr>
      </w:pPr>
      <w:r>
        <w:rPr>
          <w:b/>
          <w:bCs/>
          <w:color w:val="010101"/>
          <w:spacing w:val="-2"/>
          <w:w w:val="105"/>
        </w:rPr>
        <w:br w:type="page"/>
      </w:r>
    </w:p>
    <w:p w14:paraId="49AAE765" w14:textId="77777777" w:rsidR="000D400F" w:rsidRPr="00926BCF" w:rsidRDefault="000D400F" w:rsidP="000D400F">
      <w:pPr>
        <w:pStyle w:val="Header"/>
      </w:pPr>
      <w:r w:rsidRPr="00926BCF">
        <w:lastRenderedPageBreak/>
        <w:t xml:space="preserve">Investigator (Last, first, middle) </w:t>
      </w:r>
      <w:r w:rsidRPr="00926BCF">
        <w:tab/>
      </w:r>
      <w:r w:rsidRPr="00926BCF">
        <w:tab/>
        <w:t>Page</w:t>
      </w:r>
    </w:p>
    <w:p w14:paraId="3C7BE702" w14:textId="77777777" w:rsidR="000D400F" w:rsidRPr="000E1F98" w:rsidRDefault="000D400F" w:rsidP="000D400F">
      <w:pPr>
        <w:rPr>
          <w:b/>
          <w:bCs/>
          <w:color w:val="FF0000"/>
          <w:spacing w:val="-2"/>
          <w:w w:val="105"/>
        </w:rPr>
      </w:pPr>
    </w:p>
    <w:p w14:paraId="662CD82B" w14:textId="27501EB3" w:rsidR="00AA071E" w:rsidRDefault="00AA071E" w:rsidP="000D400F">
      <w:pPr>
        <w:pStyle w:val="Header"/>
        <w:rPr>
          <w:b/>
          <w:bCs/>
          <w:color w:val="010101"/>
          <w:spacing w:val="-2"/>
          <w:w w:val="105"/>
        </w:rPr>
      </w:pPr>
      <w:r>
        <w:tab/>
      </w:r>
      <w:r>
        <w:tab/>
      </w:r>
    </w:p>
    <w:p w14:paraId="332F75BB" w14:textId="24623235" w:rsidR="000D6050" w:rsidRDefault="005457AC" w:rsidP="005457AC">
      <w:pPr>
        <w:tabs>
          <w:tab w:val="left" w:pos="5967"/>
          <w:tab w:val="left" w:pos="6737"/>
          <w:tab w:val="left" w:pos="8624"/>
        </w:tabs>
        <w:ind w:left="234"/>
        <w:jc w:val="center"/>
        <w:rPr>
          <w:color w:val="010101"/>
          <w:spacing w:val="-2"/>
          <w:w w:val="105"/>
        </w:rPr>
      </w:pPr>
      <w:r>
        <w:rPr>
          <w:b/>
          <w:bCs/>
          <w:color w:val="010101"/>
          <w:spacing w:val="-2"/>
          <w:w w:val="105"/>
        </w:rPr>
        <w:t>ABSTRACT</w:t>
      </w:r>
    </w:p>
    <w:p w14:paraId="532BBB88" w14:textId="77777777" w:rsidR="00257B28" w:rsidRDefault="00257B28" w:rsidP="005457AC">
      <w:pPr>
        <w:tabs>
          <w:tab w:val="left" w:pos="5967"/>
          <w:tab w:val="left" w:pos="6737"/>
          <w:tab w:val="left" w:pos="8624"/>
        </w:tabs>
        <w:ind w:left="234"/>
        <w:jc w:val="center"/>
        <w:rPr>
          <w:color w:val="010101"/>
          <w:spacing w:val="-2"/>
          <w:w w:val="105"/>
        </w:rPr>
      </w:pPr>
    </w:p>
    <w:p w14:paraId="7F6F4EA4" w14:textId="77777777" w:rsidR="00257B28" w:rsidRDefault="00257B28" w:rsidP="005457AC">
      <w:pPr>
        <w:tabs>
          <w:tab w:val="left" w:pos="5967"/>
          <w:tab w:val="left" w:pos="6737"/>
          <w:tab w:val="left" w:pos="8624"/>
        </w:tabs>
        <w:ind w:left="234"/>
        <w:jc w:val="center"/>
        <w:rPr>
          <w:color w:val="010101"/>
          <w:spacing w:val="-2"/>
          <w:w w:val="105"/>
        </w:rPr>
      </w:pPr>
    </w:p>
    <w:p w14:paraId="7AB9D716" w14:textId="77777777" w:rsidR="00257B28" w:rsidRPr="00257B28" w:rsidRDefault="00257B28" w:rsidP="005457AC">
      <w:pPr>
        <w:tabs>
          <w:tab w:val="left" w:pos="5967"/>
          <w:tab w:val="left" w:pos="6737"/>
          <w:tab w:val="left" w:pos="8624"/>
        </w:tabs>
        <w:ind w:left="234"/>
        <w:jc w:val="center"/>
        <w:rPr>
          <w:color w:val="010101"/>
          <w:spacing w:val="-2"/>
          <w:w w:val="105"/>
        </w:rPr>
      </w:pPr>
    </w:p>
    <w:p w14:paraId="17B53471" w14:textId="1DA98B06" w:rsidR="00012A50" w:rsidRDefault="00012A50">
      <w:pPr>
        <w:rPr>
          <w:b/>
          <w:bCs/>
          <w:color w:val="010101"/>
          <w:spacing w:val="-2"/>
          <w:w w:val="105"/>
        </w:rPr>
      </w:pPr>
      <w:r>
        <w:rPr>
          <w:b/>
          <w:bCs/>
          <w:color w:val="010101"/>
          <w:spacing w:val="-2"/>
          <w:w w:val="105"/>
        </w:rPr>
        <w:br w:type="page"/>
      </w:r>
    </w:p>
    <w:p w14:paraId="519FF422" w14:textId="77777777" w:rsidR="00AA071E" w:rsidRDefault="00AA071E" w:rsidP="00AA071E">
      <w:pPr>
        <w:pStyle w:val="Header"/>
      </w:pPr>
      <w:r>
        <w:lastRenderedPageBreak/>
        <w:t xml:space="preserve">Investigator (Last, first, middle) </w:t>
      </w:r>
      <w:r>
        <w:tab/>
      </w:r>
      <w:r>
        <w:tab/>
        <w:t>Page</w:t>
      </w:r>
    </w:p>
    <w:p w14:paraId="122052DD" w14:textId="77777777" w:rsidR="00AA071E" w:rsidRDefault="00AA071E" w:rsidP="005457AC">
      <w:pPr>
        <w:tabs>
          <w:tab w:val="left" w:pos="5967"/>
          <w:tab w:val="left" w:pos="6737"/>
          <w:tab w:val="left" w:pos="8624"/>
        </w:tabs>
        <w:ind w:left="234"/>
        <w:jc w:val="center"/>
        <w:rPr>
          <w:b/>
          <w:bCs/>
          <w:color w:val="010101"/>
          <w:spacing w:val="-2"/>
          <w:w w:val="105"/>
        </w:rPr>
      </w:pPr>
    </w:p>
    <w:p w14:paraId="0D88BBF9" w14:textId="77777777" w:rsidR="00AA071E" w:rsidRDefault="00AA071E" w:rsidP="005457AC">
      <w:pPr>
        <w:tabs>
          <w:tab w:val="left" w:pos="5967"/>
          <w:tab w:val="left" w:pos="6737"/>
          <w:tab w:val="left" w:pos="8624"/>
        </w:tabs>
        <w:ind w:left="234"/>
        <w:jc w:val="center"/>
        <w:rPr>
          <w:b/>
          <w:bCs/>
          <w:color w:val="010101"/>
          <w:spacing w:val="-2"/>
          <w:w w:val="105"/>
        </w:rPr>
      </w:pPr>
    </w:p>
    <w:p w14:paraId="352F5EA5" w14:textId="7D179A55" w:rsidR="005457AC" w:rsidRPr="00257B28" w:rsidRDefault="000D6050" w:rsidP="005457AC">
      <w:pPr>
        <w:tabs>
          <w:tab w:val="left" w:pos="5967"/>
          <w:tab w:val="left" w:pos="6737"/>
          <w:tab w:val="left" w:pos="8624"/>
        </w:tabs>
        <w:ind w:left="234"/>
        <w:jc w:val="center"/>
        <w:rPr>
          <w:color w:val="010101"/>
          <w:spacing w:val="-2"/>
          <w:w w:val="105"/>
        </w:rPr>
      </w:pPr>
      <w:r>
        <w:rPr>
          <w:b/>
          <w:bCs/>
          <w:color w:val="010101"/>
          <w:spacing w:val="-2"/>
          <w:w w:val="105"/>
        </w:rPr>
        <w:t>SPECIFIC AIMS</w:t>
      </w:r>
    </w:p>
    <w:p w14:paraId="2246F7D5" w14:textId="179E7009" w:rsidR="00012A50" w:rsidRDefault="00012A50">
      <w:pPr>
        <w:rPr>
          <w:b/>
          <w:bCs/>
          <w:color w:val="010101"/>
          <w:spacing w:val="-2"/>
          <w:w w:val="105"/>
        </w:rPr>
      </w:pPr>
      <w:r>
        <w:rPr>
          <w:b/>
          <w:bCs/>
          <w:color w:val="010101"/>
          <w:spacing w:val="-2"/>
          <w:w w:val="105"/>
        </w:rPr>
        <w:br w:type="page"/>
      </w:r>
    </w:p>
    <w:p w14:paraId="3FB8ED57" w14:textId="77777777" w:rsidR="009E2A51" w:rsidRDefault="009E2A51" w:rsidP="009E2A51">
      <w:pPr>
        <w:pStyle w:val="Header"/>
      </w:pPr>
      <w:r>
        <w:lastRenderedPageBreak/>
        <w:t xml:space="preserve">Investigator (Last, first, middle) </w:t>
      </w:r>
      <w:r>
        <w:tab/>
      </w:r>
      <w:r>
        <w:tab/>
        <w:t>Page</w:t>
      </w:r>
    </w:p>
    <w:p w14:paraId="5557E12E" w14:textId="77777777" w:rsidR="009E2A51" w:rsidRDefault="009E2A51" w:rsidP="005457AC">
      <w:pPr>
        <w:tabs>
          <w:tab w:val="left" w:pos="5967"/>
          <w:tab w:val="left" w:pos="6737"/>
          <w:tab w:val="left" w:pos="8624"/>
        </w:tabs>
        <w:ind w:left="234"/>
        <w:jc w:val="center"/>
        <w:rPr>
          <w:b/>
          <w:bCs/>
          <w:color w:val="010101"/>
          <w:spacing w:val="-2"/>
          <w:w w:val="105"/>
        </w:rPr>
      </w:pPr>
    </w:p>
    <w:p w14:paraId="245082DC" w14:textId="77777777" w:rsidR="009E2A51" w:rsidRDefault="009E2A51" w:rsidP="005457AC">
      <w:pPr>
        <w:tabs>
          <w:tab w:val="left" w:pos="5967"/>
          <w:tab w:val="left" w:pos="6737"/>
          <w:tab w:val="left" w:pos="8624"/>
        </w:tabs>
        <w:ind w:left="234"/>
        <w:jc w:val="center"/>
        <w:rPr>
          <w:b/>
          <w:bCs/>
          <w:color w:val="010101"/>
          <w:spacing w:val="-2"/>
          <w:w w:val="105"/>
        </w:rPr>
      </w:pPr>
    </w:p>
    <w:p w14:paraId="4AE4E302" w14:textId="27668D89" w:rsidR="000D6050" w:rsidRPr="00257B28" w:rsidRDefault="000D6050" w:rsidP="005457AC">
      <w:pPr>
        <w:tabs>
          <w:tab w:val="left" w:pos="5967"/>
          <w:tab w:val="left" w:pos="6737"/>
          <w:tab w:val="left" w:pos="8624"/>
        </w:tabs>
        <w:ind w:left="234"/>
        <w:jc w:val="center"/>
        <w:rPr>
          <w:color w:val="010101"/>
          <w:spacing w:val="-2"/>
          <w:w w:val="105"/>
        </w:rPr>
      </w:pPr>
      <w:r>
        <w:rPr>
          <w:b/>
          <w:bCs/>
          <w:color w:val="010101"/>
          <w:spacing w:val="-2"/>
          <w:w w:val="105"/>
        </w:rPr>
        <w:t>WORK DONE BY OTHERS</w:t>
      </w:r>
    </w:p>
    <w:p w14:paraId="2E8B9718" w14:textId="3C3049D0" w:rsidR="00012A50" w:rsidRDefault="00012A50">
      <w:pPr>
        <w:rPr>
          <w:b/>
          <w:bCs/>
          <w:color w:val="010101"/>
          <w:spacing w:val="-2"/>
          <w:w w:val="105"/>
        </w:rPr>
      </w:pPr>
      <w:r>
        <w:rPr>
          <w:b/>
          <w:bCs/>
          <w:color w:val="010101"/>
          <w:spacing w:val="-2"/>
          <w:w w:val="105"/>
        </w:rPr>
        <w:br w:type="page"/>
      </w:r>
    </w:p>
    <w:p w14:paraId="33D12004" w14:textId="77777777" w:rsidR="009E2A51" w:rsidRDefault="009E2A51" w:rsidP="009E2A51">
      <w:pPr>
        <w:pStyle w:val="Header"/>
      </w:pPr>
      <w:r>
        <w:lastRenderedPageBreak/>
        <w:t xml:space="preserve">Investigator (Last, first, middle) </w:t>
      </w:r>
      <w:r>
        <w:tab/>
      </w:r>
      <w:r>
        <w:tab/>
        <w:t>Page</w:t>
      </w:r>
    </w:p>
    <w:p w14:paraId="7C18E8BF" w14:textId="00CC437E" w:rsidR="000D6050" w:rsidRDefault="000D6050">
      <w:pPr>
        <w:rPr>
          <w:b/>
          <w:bCs/>
          <w:color w:val="010101"/>
          <w:spacing w:val="-2"/>
          <w:w w:val="105"/>
        </w:rPr>
      </w:pPr>
    </w:p>
    <w:p w14:paraId="406312B2" w14:textId="77777777" w:rsidR="009E2A51" w:rsidRPr="00257B28" w:rsidRDefault="009E2A51" w:rsidP="005457AC">
      <w:pPr>
        <w:tabs>
          <w:tab w:val="left" w:pos="5967"/>
          <w:tab w:val="left" w:pos="6737"/>
          <w:tab w:val="left" w:pos="8624"/>
        </w:tabs>
        <w:ind w:left="234"/>
        <w:jc w:val="center"/>
        <w:rPr>
          <w:color w:val="010101"/>
          <w:spacing w:val="-2"/>
          <w:w w:val="105"/>
        </w:rPr>
      </w:pPr>
    </w:p>
    <w:p w14:paraId="7425A8EC" w14:textId="6E7CBC4A" w:rsidR="000D6050" w:rsidRDefault="000D6050" w:rsidP="005457AC">
      <w:pPr>
        <w:tabs>
          <w:tab w:val="left" w:pos="5967"/>
          <w:tab w:val="left" w:pos="6737"/>
          <w:tab w:val="left" w:pos="8624"/>
        </w:tabs>
        <w:ind w:left="234"/>
        <w:jc w:val="center"/>
        <w:rPr>
          <w:b/>
          <w:bCs/>
          <w:color w:val="010101"/>
          <w:spacing w:val="-2"/>
          <w:w w:val="105"/>
        </w:rPr>
      </w:pPr>
      <w:r>
        <w:rPr>
          <w:b/>
          <w:bCs/>
          <w:color w:val="010101"/>
          <w:spacing w:val="-2"/>
          <w:w w:val="105"/>
        </w:rPr>
        <w:t xml:space="preserve">WORK DONE BY </w:t>
      </w:r>
      <w:r w:rsidR="000D400F">
        <w:rPr>
          <w:b/>
          <w:bCs/>
          <w:color w:val="010101"/>
          <w:spacing w:val="-2"/>
          <w:w w:val="105"/>
        </w:rPr>
        <w:t>THE INVESTIGATOR</w:t>
      </w:r>
    </w:p>
    <w:p w14:paraId="5054D465" w14:textId="178A25BF" w:rsidR="009E2A51" w:rsidRDefault="00012A50" w:rsidP="009E2A51">
      <w:pPr>
        <w:pStyle w:val="Header"/>
      </w:pPr>
      <w:r w:rsidRPr="00926BCF">
        <w:rPr>
          <w:b/>
          <w:bCs/>
          <w:spacing w:val="-2"/>
          <w:w w:val="105"/>
        </w:rPr>
        <w:br w:type="page"/>
      </w:r>
      <w:r w:rsidR="000E1F98" w:rsidRPr="000D400F">
        <w:rPr>
          <w:rFonts w:ascii="Times New Roman" w:hAnsi="Times New Roman" w:cs="Times New Roman"/>
          <w:i/>
          <w:iCs/>
        </w:rPr>
        <w:lastRenderedPageBreak/>
        <w:t xml:space="preserve"> </w:t>
      </w:r>
      <w:r w:rsidR="009E2A51">
        <w:t xml:space="preserve">Investigator (Last, first, middle) </w:t>
      </w:r>
      <w:r w:rsidR="009E2A51">
        <w:tab/>
      </w:r>
      <w:r w:rsidR="009E2A51">
        <w:tab/>
        <w:t>Page</w:t>
      </w:r>
    </w:p>
    <w:p w14:paraId="2E0469D3" w14:textId="2D0672AA" w:rsidR="00981733" w:rsidRDefault="00981733">
      <w:pPr>
        <w:rPr>
          <w:b/>
          <w:bCs/>
          <w:color w:val="010101"/>
          <w:spacing w:val="-2"/>
          <w:w w:val="105"/>
        </w:rPr>
      </w:pPr>
    </w:p>
    <w:p w14:paraId="7F2F3017" w14:textId="77777777" w:rsidR="009E2A51" w:rsidRDefault="009E2A51" w:rsidP="005457AC">
      <w:pPr>
        <w:tabs>
          <w:tab w:val="left" w:pos="5967"/>
          <w:tab w:val="left" w:pos="6737"/>
          <w:tab w:val="left" w:pos="8624"/>
        </w:tabs>
        <w:ind w:left="234"/>
        <w:jc w:val="center"/>
        <w:rPr>
          <w:b/>
          <w:bCs/>
          <w:color w:val="010101"/>
          <w:spacing w:val="-2"/>
          <w:w w:val="105"/>
        </w:rPr>
      </w:pPr>
    </w:p>
    <w:p w14:paraId="0B6F4AB2" w14:textId="5E585E86" w:rsidR="00981733" w:rsidRDefault="00981733" w:rsidP="005457AC">
      <w:pPr>
        <w:tabs>
          <w:tab w:val="left" w:pos="5967"/>
          <w:tab w:val="left" w:pos="6737"/>
          <w:tab w:val="left" w:pos="8624"/>
        </w:tabs>
        <w:ind w:left="234"/>
        <w:jc w:val="center"/>
        <w:rPr>
          <w:color w:val="010101"/>
          <w:spacing w:val="-2"/>
          <w:w w:val="105"/>
        </w:rPr>
      </w:pPr>
      <w:r>
        <w:rPr>
          <w:b/>
          <w:bCs/>
          <w:color w:val="010101"/>
          <w:spacing w:val="-2"/>
          <w:w w:val="105"/>
        </w:rPr>
        <w:t>RESEARCH PLAN</w:t>
      </w:r>
    </w:p>
    <w:p w14:paraId="17103F68" w14:textId="77777777" w:rsidR="00257B28" w:rsidRPr="00257B28" w:rsidRDefault="00257B28" w:rsidP="005457AC">
      <w:pPr>
        <w:tabs>
          <w:tab w:val="left" w:pos="5967"/>
          <w:tab w:val="left" w:pos="6737"/>
          <w:tab w:val="left" w:pos="8624"/>
        </w:tabs>
        <w:ind w:left="234"/>
        <w:jc w:val="center"/>
        <w:rPr>
          <w:color w:val="010101"/>
          <w:spacing w:val="-2"/>
          <w:w w:val="105"/>
        </w:rPr>
      </w:pPr>
    </w:p>
    <w:p w14:paraId="4D90C252" w14:textId="457BA62B" w:rsidR="00012A50" w:rsidRDefault="00012A50">
      <w:pPr>
        <w:rPr>
          <w:b/>
          <w:bCs/>
          <w:color w:val="010101"/>
          <w:spacing w:val="-2"/>
          <w:w w:val="105"/>
        </w:rPr>
      </w:pPr>
      <w:r>
        <w:rPr>
          <w:b/>
          <w:bCs/>
          <w:color w:val="010101"/>
          <w:spacing w:val="-2"/>
          <w:w w:val="105"/>
        </w:rPr>
        <w:br w:type="page"/>
      </w:r>
    </w:p>
    <w:p w14:paraId="1C68A2F5" w14:textId="77777777" w:rsidR="00C236BD" w:rsidRDefault="00C236BD" w:rsidP="00C236BD">
      <w:pPr>
        <w:pStyle w:val="Header"/>
      </w:pPr>
      <w:r>
        <w:lastRenderedPageBreak/>
        <w:t xml:space="preserve">Investigator (Last, first, middle) </w:t>
      </w:r>
      <w:r>
        <w:tab/>
      </w:r>
      <w:r>
        <w:tab/>
        <w:t>Page</w:t>
      </w:r>
    </w:p>
    <w:p w14:paraId="15E7FDDB" w14:textId="77777777" w:rsidR="009E2A51" w:rsidRDefault="009E2A51" w:rsidP="005457AC">
      <w:pPr>
        <w:tabs>
          <w:tab w:val="left" w:pos="5967"/>
          <w:tab w:val="left" w:pos="6737"/>
          <w:tab w:val="left" w:pos="8624"/>
        </w:tabs>
        <w:ind w:left="234"/>
        <w:jc w:val="center"/>
        <w:rPr>
          <w:b/>
          <w:bCs/>
          <w:color w:val="010101"/>
          <w:spacing w:val="-2"/>
          <w:w w:val="105"/>
        </w:rPr>
      </w:pPr>
    </w:p>
    <w:p w14:paraId="7849E0AE" w14:textId="77777777" w:rsidR="009E2A51" w:rsidRDefault="009E2A51" w:rsidP="005457AC">
      <w:pPr>
        <w:tabs>
          <w:tab w:val="left" w:pos="5967"/>
          <w:tab w:val="left" w:pos="6737"/>
          <w:tab w:val="left" w:pos="8624"/>
        </w:tabs>
        <w:ind w:left="234"/>
        <w:jc w:val="center"/>
        <w:rPr>
          <w:b/>
          <w:bCs/>
          <w:color w:val="010101"/>
          <w:spacing w:val="-2"/>
          <w:w w:val="105"/>
        </w:rPr>
      </w:pPr>
    </w:p>
    <w:p w14:paraId="57D5527D" w14:textId="424C8E72" w:rsidR="00981733" w:rsidRPr="000162EE" w:rsidRDefault="00A13B33" w:rsidP="005457AC">
      <w:pPr>
        <w:tabs>
          <w:tab w:val="left" w:pos="5967"/>
          <w:tab w:val="left" w:pos="6737"/>
          <w:tab w:val="left" w:pos="8624"/>
        </w:tabs>
        <w:ind w:left="234"/>
        <w:jc w:val="center"/>
        <w:rPr>
          <w:color w:val="010101"/>
          <w:spacing w:val="-2"/>
          <w:w w:val="105"/>
        </w:rPr>
      </w:pPr>
      <w:r>
        <w:rPr>
          <w:b/>
          <w:bCs/>
          <w:color w:val="010101"/>
          <w:spacing w:val="-2"/>
          <w:w w:val="105"/>
        </w:rPr>
        <w:t>REFERENCE</w:t>
      </w:r>
      <w:r w:rsidR="00257B28">
        <w:rPr>
          <w:b/>
          <w:bCs/>
          <w:color w:val="010101"/>
          <w:spacing w:val="-2"/>
          <w:w w:val="105"/>
        </w:rPr>
        <w:t>S</w:t>
      </w:r>
    </w:p>
    <w:p w14:paraId="290EA3DA" w14:textId="217DE1B1" w:rsidR="008F7E1E" w:rsidRDefault="008F7E1E">
      <w:pPr>
        <w:rPr>
          <w:b/>
          <w:bCs/>
          <w:color w:val="010101"/>
          <w:spacing w:val="-2"/>
          <w:w w:val="105"/>
        </w:rPr>
      </w:pPr>
      <w:r>
        <w:rPr>
          <w:b/>
          <w:bCs/>
          <w:color w:val="010101"/>
          <w:spacing w:val="-2"/>
          <w:w w:val="105"/>
        </w:rPr>
        <w:br w:type="page"/>
      </w:r>
    </w:p>
    <w:p w14:paraId="20D1DA27" w14:textId="77777777" w:rsidR="00C236BD" w:rsidRDefault="00C236BD" w:rsidP="00C236BD">
      <w:pPr>
        <w:pStyle w:val="Header"/>
      </w:pPr>
      <w:r>
        <w:lastRenderedPageBreak/>
        <w:t xml:space="preserve">Investigator (Last, first, middle) </w:t>
      </w:r>
      <w:r>
        <w:tab/>
      </w:r>
      <w:r>
        <w:tab/>
        <w:t>Page</w:t>
      </w:r>
    </w:p>
    <w:p w14:paraId="63CF3FDD" w14:textId="77777777" w:rsidR="00C236BD" w:rsidRDefault="00C236BD" w:rsidP="00606C7A">
      <w:pPr>
        <w:jc w:val="center"/>
        <w:rPr>
          <w:b/>
          <w:w w:val="105"/>
        </w:rPr>
      </w:pPr>
    </w:p>
    <w:p w14:paraId="47BF8B5C" w14:textId="411F2B5C" w:rsidR="00784DBC" w:rsidRPr="003F3E11" w:rsidRDefault="00A55816" w:rsidP="00606C7A">
      <w:pPr>
        <w:jc w:val="center"/>
        <w:rPr>
          <w:b/>
        </w:rPr>
      </w:pPr>
      <w:r w:rsidRPr="003F3E11">
        <w:rPr>
          <w:b/>
          <w:w w:val="105"/>
        </w:rPr>
        <w:t>HUMAN</w:t>
      </w:r>
      <w:r w:rsidRPr="003F3E11">
        <w:rPr>
          <w:b/>
          <w:spacing w:val="-12"/>
          <w:w w:val="105"/>
        </w:rPr>
        <w:t xml:space="preserve"> </w:t>
      </w:r>
      <w:r w:rsidRPr="003F3E11">
        <w:rPr>
          <w:b/>
          <w:spacing w:val="-2"/>
          <w:w w:val="105"/>
        </w:rPr>
        <w:t>SUBJECTS</w:t>
      </w:r>
    </w:p>
    <w:p w14:paraId="715106D3" w14:textId="1F94FC55" w:rsidR="00784DBC" w:rsidRDefault="003F3E11" w:rsidP="00C90187">
      <w:pPr>
        <w:spacing w:before="10"/>
        <w:ind w:left="720" w:right="1234"/>
        <w:jc w:val="center"/>
        <w:rPr>
          <w:color w:val="7F7F7F" w:themeColor="text1" w:themeTint="80"/>
          <w:spacing w:val="-2"/>
          <w:sz w:val="20"/>
          <w:szCs w:val="18"/>
        </w:rPr>
      </w:pPr>
      <w:r w:rsidRPr="00612510">
        <w:rPr>
          <w:color w:val="7F7F7F" w:themeColor="text1" w:themeTint="80"/>
          <w:sz w:val="20"/>
          <w:szCs w:val="18"/>
        </w:rPr>
        <w:t>See</w:t>
      </w:r>
      <w:r w:rsidRPr="00612510">
        <w:rPr>
          <w:color w:val="7F7F7F" w:themeColor="text1" w:themeTint="80"/>
          <w:spacing w:val="-3"/>
          <w:sz w:val="20"/>
          <w:szCs w:val="18"/>
        </w:rPr>
        <w:t xml:space="preserve"> </w:t>
      </w:r>
      <w:r w:rsidR="000162EE">
        <w:rPr>
          <w:i/>
          <w:iCs/>
          <w:color w:val="7F7F7F" w:themeColor="text1" w:themeTint="80"/>
          <w:spacing w:val="-3"/>
          <w:sz w:val="20"/>
          <w:szCs w:val="18"/>
        </w:rPr>
        <w:t xml:space="preserve">PERF®=CNS </w:t>
      </w:r>
      <w:r w:rsidRPr="00612510">
        <w:rPr>
          <w:i/>
          <w:iCs/>
          <w:color w:val="7F7F7F" w:themeColor="text1" w:themeTint="80"/>
          <w:spacing w:val="-3"/>
          <w:sz w:val="20"/>
          <w:szCs w:val="18"/>
        </w:rPr>
        <w:t xml:space="preserve">Career Development </w:t>
      </w:r>
      <w:r w:rsidR="000162EE">
        <w:rPr>
          <w:i/>
          <w:iCs/>
          <w:color w:val="7F7F7F" w:themeColor="text1" w:themeTint="80"/>
          <w:spacing w:val="-3"/>
          <w:sz w:val="20"/>
          <w:szCs w:val="18"/>
        </w:rPr>
        <w:t xml:space="preserve">Research Grants </w:t>
      </w:r>
      <w:r w:rsidR="00160E3C">
        <w:rPr>
          <w:i/>
          <w:iCs/>
          <w:color w:val="7F7F7F" w:themeColor="text1" w:themeTint="80"/>
          <w:spacing w:val="-3"/>
          <w:sz w:val="20"/>
          <w:szCs w:val="18"/>
        </w:rPr>
        <w:t>Overview and Guidance</w:t>
      </w:r>
      <w:r w:rsidRPr="00612510">
        <w:rPr>
          <w:color w:val="7F7F7F" w:themeColor="text1" w:themeTint="80"/>
          <w:spacing w:val="7"/>
          <w:sz w:val="20"/>
          <w:szCs w:val="18"/>
        </w:rPr>
        <w:t xml:space="preserve"> </w:t>
      </w:r>
      <w:r w:rsidRPr="00612510">
        <w:rPr>
          <w:color w:val="7F7F7F" w:themeColor="text1" w:themeTint="80"/>
          <w:sz w:val="20"/>
          <w:szCs w:val="18"/>
        </w:rPr>
        <w:t>for</w:t>
      </w:r>
      <w:r w:rsidRPr="00612510">
        <w:rPr>
          <w:color w:val="7F7F7F" w:themeColor="text1" w:themeTint="80"/>
          <w:spacing w:val="-4"/>
          <w:sz w:val="20"/>
          <w:szCs w:val="18"/>
        </w:rPr>
        <w:t xml:space="preserve"> </w:t>
      </w:r>
      <w:r w:rsidRPr="00612510">
        <w:rPr>
          <w:color w:val="7F7F7F" w:themeColor="text1" w:themeTint="80"/>
          <w:spacing w:val="-2"/>
          <w:sz w:val="20"/>
          <w:szCs w:val="18"/>
        </w:rPr>
        <w:t>Instructions</w:t>
      </w:r>
    </w:p>
    <w:p w14:paraId="04E5122A" w14:textId="77777777" w:rsidR="006D0E6C" w:rsidRPr="006D0E6C" w:rsidRDefault="006D0E6C" w:rsidP="006D0E6C">
      <w:pPr>
        <w:spacing w:before="10"/>
        <w:ind w:left="720" w:right="1234"/>
        <w:rPr>
          <w:color w:val="7F7F7F" w:themeColor="text1" w:themeTint="80"/>
          <w:spacing w:val="-2"/>
          <w:szCs w:val="20"/>
        </w:rPr>
      </w:pPr>
    </w:p>
    <w:p w14:paraId="737603A5" w14:textId="1176C981" w:rsidR="00516187" w:rsidRDefault="00516187">
      <w:pPr>
        <w:rPr>
          <w:spacing w:val="-2"/>
          <w:sz w:val="20"/>
          <w:szCs w:val="18"/>
        </w:rPr>
      </w:pPr>
      <w:r>
        <w:rPr>
          <w:spacing w:val="-2"/>
          <w:sz w:val="20"/>
          <w:szCs w:val="18"/>
        </w:rPr>
        <w:br w:type="page"/>
      </w:r>
    </w:p>
    <w:p w14:paraId="78A72406" w14:textId="77777777" w:rsidR="00C236BD" w:rsidRDefault="00C236BD" w:rsidP="00C236BD">
      <w:pPr>
        <w:pStyle w:val="Header"/>
      </w:pPr>
      <w:r>
        <w:lastRenderedPageBreak/>
        <w:t xml:space="preserve">Investigator (Last, first, middle) </w:t>
      </w:r>
      <w:r>
        <w:tab/>
      </w:r>
      <w:r>
        <w:tab/>
        <w:t>Page</w:t>
      </w:r>
    </w:p>
    <w:p w14:paraId="2064BA4B" w14:textId="4CB63803" w:rsidR="00C4523C" w:rsidRDefault="00C4523C">
      <w:pPr>
        <w:rPr>
          <w:szCs w:val="20"/>
        </w:rPr>
      </w:pPr>
    </w:p>
    <w:p w14:paraId="5DF77096" w14:textId="77777777" w:rsidR="00C236BD" w:rsidRDefault="00C236BD" w:rsidP="001F3FEB">
      <w:pPr>
        <w:spacing w:before="10"/>
        <w:ind w:left="1890" w:right="1770"/>
        <w:jc w:val="center"/>
        <w:rPr>
          <w:b/>
          <w:bCs/>
          <w:szCs w:val="20"/>
        </w:rPr>
      </w:pPr>
    </w:p>
    <w:p w14:paraId="3D8AEDC2" w14:textId="3720DF73" w:rsidR="006D0E6C" w:rsidRDefault="00A13B33" w:rsidP="006D0E6C">
      <w:pPr>
        <w:spacing w:before="10"/>
        <w:ind w:left="720" w:right="1234"/>
        <w:jc w:val="center"/>
        <w:rPr>
          <w:color w:val="7F7F7F" w:themeColor="text1" w:themeTint="80"/>
          <w:spacing w:val="-2"/>
          <w:szCs w:val="20"/>
        </w:rPr>
      </w:pPr>
      <w:r w:rsidRPr="00612510">
        <w:rPr>
          <w:b/>
          <w:bCs/>
          <w:color w:val="7F7F7F" w:themeColor="text1" w:themeTint="80"/>
          <w:szCs w:val="20"/>
        </w:rPr>
        <w:t>VERTE</w:t>
      </w:r>
      <w:r w:rsidR="001F3FEB" w:rsidRPr="00612510">
        <w:rPr>
          <w:b/>
          <w:bCs/>
          <w:color w:val="7F7F7F" w:themeColor="text1" w:themeTint="80"/>
          <w:szCs w:val="20"/>
        </w:rPr>
        <w:t>BRATE ANIMALS</w:t>
      </w:r>
      <w:r w:rsidR="001F3FEB" w:rsidRPr="00612510">
        <w:rPr>
          <w:b/>
          <w:bCs/>
          <w:color w:val="7F7F7F" w:themeColor="text1" w:themeTint="80"/>
          <w:szCs w:val="20"/>
        </w:rPr>
        <w:br/>
      </w:r>
      <w:r w:rsidR="006D0E6C" w:rsidRPr="00612510">
        <w:rPr>
          <w:color w:val="7F7F7F" w:themeColor="text1" w:themeTint="80"/>
          <w:sz w:val="20"/>
          <w:szCs w:val="18"/>
        </w:rPr>
        <w:t>See</w:t>
      </w:r>
      <w:r w:rsidR="006D0E6C" w:rsidRPr="00612510">
        <w:rPr>
          <w:color w:val="7F7F7F" w:themeColor="text1" w:themeTint="80"/>
          <w:spacing w:val="-3"/>
          <w:sz w:val="20"/>
          <w:szCs w:val="18"/>
        </w:rPr>
        <w:t xml:space="preserve"> </w:t>
      </w:r>
      <w:r w:rsidR="006D0E6C">
        <w:rPr>
          <w:i/>
          <w:iCs/>
          <w:color w:val="7F7F7F" w:themeColor="text1" w:themeTint="80"/>
          <w:spacing w:val="-3"/>
          <w:sz w:val="20"/>
          <w:szCs w:val="18"/>
        </w:rPr>
        <w:t xml:space="preserve">PERF®=CNS </w:t>
      </w:r>
      <w:r w:rsidR="006D0E6C" w:rsidRPr="00612510">
        <w:rPr>
          <w:i/>
          <w:iCs/>
          <w:color w:val="7F7F7F" w:themeColor="text1" w:themeTint="80"/>
          <w:spacing w:val="-3"/>
          <w:sz w:val="20"/>
          <w:szCs w:val="18"/>
        </w:rPr>
        <w:t xml:space="preserve">Career Development </w:t>
      </w:r>
      <w:r w:rsidR="006D0E6C">
        <w:rPr>
          <w:i/>
          <w:iCs/>
          <w:color w:val="7F7F7F" w:themeColor="text1" w:themeTint="80"/>
          <w:spacing w:val="-3"/>
          <w:sz w:val="20"/>
          <w:szCs w:val="18"/>
        </w:rPr>
        <w:t xml:space="preserve">Research Grants </w:t>
      </w:r>
      <w:r w:rsidR="00513D9A">
        <w:rPr>
          <w:i/>
          <w:iCs/>
          <w:color w:val="7F7F7F" w:themeColor="text1" w:themeTint="80"/>
          <w:spacing w:val="-3"/>
          <w:sz w:val="20"/>
          <w:szCs w:val="18"/>
        </w:rPr>
        <w:t xml:space="preserve">Overview and </w:t>
      </w:r>
      <w:r w:rsidR="00B14569">
        <w:rPr>
          <w:i/>
          <w:iCs/>
          <w:color w:val="7F7F7F" w:themeColor="text1" w:themeTint="80"/>
          <w:spacing w:val="-3"/>
          <w:sz w:val="20"/>
          <w:szCs w:val="18"/>
        </w:rPr>
        <w:t>Guidance</w:t>
      </w:r>
      <w:r w:rsidR="006D0E6C" w:rsidRPr="00612510">
        <w:rPr>
          <w:i/>
          <w:iCs/>
          <w:color w:val="7F7F7F" w:themeColor="text1" w:themeTint="80"/>
          <w:spacing w:val="-4"/>
          <w:sz w:val="20"/>
          <w:szCs w:val="18"/>
        </w:rPr>
        <w:t xml:space="preserve"> </w:t>
      </w:r>
      <w:r w:rsidR="006D0E6C" w:rsidRPr="00612510">
        <w:rPr>
          <w:color w:val="7F7F7F" w:themeColor="text1" w:themeTint="80"/>
          <w:sz w:val="20"/>
          <w:szCs w:val="18"/>
        </w:rPr>
        <w:t>for</w:t>
      </w:r>
      <w:r w:rsidR="006D0E6C" w:rsidRPr="00612510">
        <w:rPr>
          <w:color w:val="7F7F7F" w:themeColor="text1" w:themeTint="80"/>
          <w:spacing w:val="-4"/>
          <w:sz w:val="20"/>
          <w:szCs w:val="18"/>
        </w:rPr>
        <w:t xml:space="preserve"> </w:t>
      </w:r>
      <w:r w:rsidR="006D0E6C" w:rsidRPr="00612510">
        <w:rPr>
          <w:color w:val="7F7F7F" w:themeColor="text1" w:themeTint="80"/>
          <w:spacing w:val="-2"/>
          <w:sz w:val="20"/>
          <w:szCs w:val="18"/>
        </w:rPr>
        <w:t>Instructions</w:t>
      </w:r>
    </w:p>
    <w:p w14:paraId="1DE29AE1" w14:textId="77777777" w:rsidR="007B76DB" w:rsidRPr="007B76DB" w:rsidRDefault="007B76DB" w:rsidP="006D0E6C">
      <w:pPr>
        <w:spacing w:before="10"/>
        <w:ind w:left="720" w:right="1234"/>
        <w:jc w:val="center"/>
        <w:rPr>
          <w:color w:val="7F7F7F" w:themeColor="text1" w:themeTint="80"/>
          <w:spacing w:val="-2"/>
          <w:szCs w:val="20"/>
        </w:rPr>
      </w:pPr>
    </w:p>
    <w:p w14:paraId="6318E845" w14:textId="77777777" w:rsidR="004E6E18" w:rsidRPr="004E6E18" w:rsidRDefault="004E6E18" w:rsidP="004E6E18">
      <w:pPr>
        <w:spacing w:before="10"/>
        <w:ind w:left="720" w:right="1234"/>
        <w:rPr>
          <w:color w:val="7F7F7F" w:themeColor="text1" w:themeTint="80"/>
          <w:spacing w:val="-2"/>
          <w:szCs w:val="20"/>
        </w:rPr>
      </w:pPr>
    </w:p>
    <w:p w14:paraId="15D00086" w14:textId="77777777" w:rsidR="006D0E6C" w:rsidRPr="006D0E6C" w:rsidRDefault="006D0E6C" w:rsidP="006D0E6C">
      <w:pPr>
        <w:spacing w:before="10"/>
        <w:ind w:left="720" w:right="1234"/>
        <w:rPr>
          <w:color w:val="7F7F7F" w:themeColor="text1" w:themeTint="80"/>
          <w:spacing w:val="-2"/>
          <w:szCs w:val="20"/>
        </w:rPr>
      </w:pPr>
    </w:p>
    <w:p w14:paraId="282B0E08" w14:textId="67B0CE5F" w:rsidR="000D400F" w:rsidRDefault="000D400F" w:rsidP="006D0E6C">
      <w:pPr>
        <w:spacing w:before="10"/>
        <w:ind w:left="1890" w:right="1770"/>
        <w:jc w:val="center"/>
        <w:rPr>
          <w:b/>
          <w:bCs/>
          <w:szCs w:val="20"/>
        </w:rPr>
      </w:pPr>
      <w:r>
        <w:rPr>
          <w:b/>
          <w:bCs/>
          <w:szCs w:val="20"/>
        </w:rPr>
        <w:br w:type="page"/>
      </w:r>
    </w:p>
    <w:p w14:paraId="7FCD0C48" w14:textId="77777777" w:rsidR="000D400F" w:rsidRDefault="000D400F" w:rsidP="000D400F">
      <w:pPr>
        <w:pStyle w:val="Header"/>
      </w:pPr>
      <w:r>
        <w:lastRenderedPageBreak/>
        <w:t xml:space="preserve">Investigator (Last, first, middle) </w:t>
      </w:r>
      <w:r>
        <w:tab/>
      </w:r>
      <w:r>
        <w:tab/>
        <w:t>Page</w:t>
      </w:r>
    </w:p>
    <w:p w14:paraId="74F2D811" w14:textId="77777777" w:rsidR="000D400F" w:rsidRPr="000E1F98" w:rsidRDefault="000D400F" w:rsidP="000D400F">
      <w:pPr>
        <w:tabs>
          <w:tab w:val="left" w:pos="5967"/>
          <w:tab w:val="left" w:pos="6737"/>
          <w:tab w:val="left" w:pos="8624"/>
        </w:tabs>
        <w:ind w:left="234"/>
        <w:jc w:val="center"/>
        <w:rPr>
          <w:b/>
          <w:bCs/>
          <w:color w:val="FF0000"/>
          <w:spacing w:val="-2"/>
          <w:w w:val="105"/>
        </w:rPr>
      </w:pPr>
    </w:p>
    <w:p w14:paraId="23580667" w14:textId="77777777" w:rsidR="000D400F" w:rsidRPr="00926BCF" w:rsidRDefault="000D400F" w:rsidP="000D400F">
      <w:pPr>
        <w:tabs>
          <w:tab w:val="left" w:pos="5967"/>
          <w:tab w:val="left" w:pos="6737"/>
          <w:tab w:val="left" w:pos="8624"/>
        </w:tabs>
        <w:ind w:left="234"/>
        <w:jc w:val="center"/>
        <w:rPr>
          <w:b/>
          <w:bCs/>
          <w:spacing w:val="-2"/>
          <w:w w:val="105"/>
        </w:rPr>
      </w:pPr>
      <w:r w:rsidRPr="00926BCF">
        <w:rPr>
          <w:b/>
          <w:bCs/>
          <w:spacing w:val="-2"/>
          <w:w w:val="105"/>
        </w:rPr>
        <w:t>OTHER FINANCIAL SUPPORT</w:t>
      </w:r>
    </w:p>
    <w:p w14:paraId="2980A31E" w14:textId="51CF840C" w:rsidR="00651DFF" w:rsidRPr="00612510" w:rsidRDefault="000D400F" w:rsidP="00651DFF">
      <w:pPr>
        <w:rPr>
          <w:rFonts w:ascii="Times New Roman" w:hAnsi="Times New Roman" w:cs="Times New Roman"/>
          <w:i/>
          <w:iCs/>
          <w:color w:val="7F7F7F" w:themeColor="text1" w:themeTint="80"/>
        </w:rPr>
      </w:pPr>
      <w:r w:rsidRPr="00A06259">
        <w:t>Use this space to disclose current</w:t>
      </w:r>
      <w:r w:rsidR="00E5648D" w:rsidRPr="00A06259">
        <w:t xml:space="preserve"> and past</w:t>
      </w:r>
      <w:r w:rsidRPr="00A06259">
        <w:t xml:space="preserve"> intramural or external grant funding, as well as any available in-kind resources (e.g. from start-up packages, </w:t>
      </w:r>
      <w:r w:rsidR="0049321D" w:rsidRPr="00A06259">
        <w:t xml:space="preserve">other available research resources, </w:t>
      </w:r>
      <w:r w:rsidRPr="00A06259">
        <w:t xml:space="preserve">etc.). </w:t>
      </w:r>
      <w:r w:rsidR="00E5648D" w:rsidRPr="00A06259">
        <w:t>For each grant</w:t>
      </w:r>
      <w:r w:rsidR="00E5648D" w:rsidRPr="00A06259">
        <w:rPr>
          <w:i/>
          <w:iCs/>
          <w:color w:val="000000" w:themeColor="text1"/>
        </w:rPr>
        <w:t>,</w:t>
      </w:r>
      <w:r w:rsidR="00E5648D" w:rsidRPr="00A06259">
        <w:rPr>
          <w:color w:val="000000" w:themeColor="text1"/>
        </w:rPr>
        <w:t xml:space="preserve"> include the funding source, title of the grant, dates, role of the applicant, percentage of the applicant’s effort dedicated to this project, and total direct costs</w:t>
      </w:r>
      <w:r w:rsidR="00E5648D" w:rsidRPr="00A06259">
        <w:rPr>
          <w:color w:val="7F7F7F" w:themeColor="text1" w:themeTint="80"/>
        </w:rPr>
        <w:t>.</w:t>
      </w:r>
      <w:r w:rsidR="00E5648D" w:rsidRPr="00A06259">
        <w:t xml:space="preserve"> </w:t>
      </w:r>
      <w:r w:rsidRPr="00A06259">
        <w:t>Include a statement of any potential scientific or financial overlap with the current proposal.</w:t>
      </w:r>
      <w:r w:rsidR="00E5648D">
        <w:rPr>
          <w:rFonts w:ascii="Times New Roman" w:hAnsi="Times New Roman" w:cs="Times New Roman"/>
        </w:rPr>
        <w:t xml:space="preserve"> </w:t>
      </w:r>
      <w:r w:rsidR="00651DFF" w:rsidRPr="00612510">
        <w:rPr>
          <w:rFonts w:ascii="Times New Roman" w:hAnsi="Times New Roman" w:cs="Times New Roman"/>
          <w:i/>
          <w:iCs/>
          <w:color w:val="7F7F7F" w:themeColor="text1" w:themeTint="80"/>
        </w:rPr>
        <w:t xml:space="preserve">Applicants with </w:t>
      </w:r>
      <w:r w:rsidR="007C08DE">
        <w:rPr>
          <w:rFonts w:ascii="Times New Roman" w:hAnsi="Times New Roman" w:cs="Times New Roman"/>
          <w:i/>
          <w:iCs/>
          <w:color w:val="7F7F7F" w:themeColor="text1" w:themeTint="80"/>
        </w:rPr>
        <w:t>tota</w:t>
      </w:r>
      <w:r w:rsidR="00483595">
        <w:rPr>
          <w:rFonts w:ascii="Times New Roman" w:hAnsi="Times New Roman" w:cs="Times New Roman"/>
          <w:i/>
          <w:iCs/>
          <w:color w:val="7F7F7F" w:themeColor="text1" w:themeTint="80"/>
        </w:rPr>
        <w:t>l</w:t>
      </w:r>
      <w:r w:rsidR="006C5BA2">
        <w:rPr>
          <w:rFonts w:ascii="Times New Roman" w:hAnsi="Times New Roman" w:cs="Times New Roman"/>
          <w:i/>
          <w:iCs/>
          <w:color w:val="7F7F7F" w:themeColor="text1" w:themeTint="80"/>
        </w:rPr>
        <w:t xml:space="preserve"> support</w:t>
      </w:r>
      <w:r w:rsidR="00704638">
        <w:rPr>
          <w:rFonts w:ascii="Times New Roman" w:hAnsi="Times New Roman" w:cs="Times New Roman"/>
          <w:i/>
          <w:iCs/>
          <w:color w:val="7F7F7F" w:themeColor="text1" w:themeTint="80"/>
        </w:rPr>
        <w:t xml:space="preserve"> </w:t>
      </w:r>
      <w:r w:rsidR="00651DFF" w:rsidRPr="00612510">
        <w:rPr>
          <w:rFonts w:ascii="Times New Roman" w:hAnsi="Times New Roman" w:cs="Times New Roman"/>
          <w:i/>
          <w:iCs/>
          <w:color w:val="7F7F7F" w:themeColor="text1" w:themeTint="80"/>
        </w:rPr>
        <w:t xml:space="preserve">greater than $100,000 </w:t>
      </w:r>
      <w:r w:rsidR="00704638">
        <w:rPr>
          <w:rFonts w:ascii="Times New Roman" w:hAnsi="Times New Roman" w:cs="Times New Roman"/>
          <w:i/>
          <w:iCs/>
          <w:color w:val="7F7F7F" w:themeColor="text1" w:themeTint="80"/>
        </w:rPr>
        <w:t xml:space="preserve">(direct costs) </w:t>
      </w:r>
      <w:r w:rsidR="00651DFF" w:rsidRPr="00612510">
        <w:rPr>
          <w:rFonts w:ascii="Times New Roman" w:hAnsi="Times New Roman" w:cs="Times New Roman"/>
          <w:i/>
          <w:iCs/>
          <w:color w:val="7F7F7F" w:themeColor="text1" w:themeTint="80"/>
        </w:rPr>
        <w:t xml:space="preserve">in prior or current funding from </w:t>
      </w:r>
      <w:r w:rsidR="00651DFF" w:rsidRPr="008C2A4B">
        <w:rPr>
          <w:rFonts w:ascii="Times New Roman" w:hAnsi="Times New Roman" w:cs="Times New Roman"/>
          <w:b/>
          <w:bCs/>
          <w:i/>
          <w:iCs/>
          <w:color w:val="7F7F7F" w:themeColor="text1" w:themeTint="80"/>
        </w:rPr>
        <w:t xml:space="preserve">competitive </w:t>
      </w:r>
      <w:r w:rsidR="00651DFF" w:rsidRPr="00612510">
        <w:rPr>
          <w:rFonts w:ascii="Times New Roman" w:hAnsi="Times New Roman" w:cs="Times New Roman"/>
          <w:i/>
          <w:iCs/>
          <w:color w:val="7F7F7F" w:themeColor="text1" w:themeTint="80"/>
        </w:rPr>
        <w:t xml:space="preserve">extramural or intramural grants are </w:t>
      </w:r>
      <w:r w:rsidR="00651DFF" w:rsidRPr="00612510">
        <w:rPr>
          <w:rFonts w:ascii="Times New Roman" w:hAnsi="Times New Roman" w:cs="Times New Roman"/>
          <w:i/>
          <w:iCs/>
          <w:color w:val="7F7F7F" w:themeColor="text1" w:themeTint="80"/>
          <w:u w:val="single"/>
        </w:rPr>
        <w:t>not</w:t>
      </w:r>
      <w:r w:rsidR="00651DFF" w:rsidRPr="00612510">
        <w:rPr>
          <w:rFonts w:ascii="Times New Roman" w:hAnsi="Times New Roman" w:cs="Times New Roman"/>
          <w:i/>
          <w:iCs/>
          <w:color w:val="7F7F7F" w:themeColor="text1" w:themeTint="80"/>
        </w:rPr>
        <w:t xml:space="preserve"> eligible for the Shields or Elterman Grants. </w:t>
      </w:r>
    </w:p>
    <w:p w14:paraId="2F3C4474" w14:textId="77777777" w:rsidR="00E5648D" w:rsidRDefault="00E5648D" w:rsidP="00E5648D">
      <w:pPr>
        <w:spacing w:before="10"/>
        <w:ind w:right="1770"/>
        <w:rPr>
          <w:spacing w:val="-2"/>
          <w:sz w:val="20"/>
          <w:szCs w:val="18"/>
        </w:rPr>
      </w:pPr>
    </w:p>
    <w:p w14:paraId="6828FB51" w14:textId="6CA1751F" w:rsidR="00E5648D" w:rsidRPr="00A06259" w:rsidRDefault="00E5648D" w:rsidP="00405B36">
      <w:pPr>
        <w:spacing w:before="10"/>
        <w:ind w:right="1414"/>
        <w:rPr>
          <w:color w:val="7F7F7F" w:themeColor="text1" w:themeTint="80"/>
        </w:rPr>
      </w:pPr>
      <w:r w:rsidRPr="003B4E71">
        <w:rPr>
          <w:b/>
          <w:bCs/>
          <w:spacing w:val="-2"/>
          <w:szCs w:val="20"/>
        </w:rPr>
        <w:t xml:space="preserve">Current Extramural Grant </w:t>
      </w:r>
      <w:proofErr w:type="gramStart"/>
      <w:r w:rsidRPr="003B4E71">
        <w:rPr>
          <w:b/>
          <w:bCs/>
          <w:spacing w:val="-2"/>
          <w:szCs w:val="20"/>
        </w:rPr>
        <w:t>Funding</w:t>
      </w:r>
      <w:r w:rsidR="00405B36">
        <w:rPr>
          <w:b/>
          <w:bCs/>
          <w:spacing w:val="-2"/>
          <w:szCs w:val="20"/>
        </w:rPr>
        <w:t xml:space="preserve">  </w:t>
      </w:r>
      <w:r>
        <w:rPr>
          <w:rFonts w:ascii="Times New Roman" w:hAnsi="Times New Roman" w:cs="Times New Roman"/>
          <w:i/>
          <w:iCs/>
          <w:color w:val="7F7F7F" w:themeColor="text1" w:themeTint="80"/>
        </w:rPr>
        <w:t>Type</w:t>
      </w:r>
      <w:proofErr w:type="gramEnd"/>
      <w:r>
        <w:rPr>
          <w:rFonts w:ascii="Times New Roman" w:hAnsi="Times New Roman" w:cs="Times New Roman"/>
          <w:i/>
          <w:iCs/>
          <w:color w:val="7F7F7F" w:themeColor="text1" w:themeTint="80"/>
        </w:rPr>
        <w:t xml:space="preserve"> “N/A” if you have no current extramural grant </w:t>
      </w:r>
      <w:r w:rsidR="00405B36">
        <w:rPr>
          <w:rFonts w:ascii="Times New Roman" w:hAnsi="Times New Roman" w:cs="Times New Roman"/>
          <w:i/>
          <w:iCs/>
          <w:color w:val="7F7F7F" w:themeColor="text1" w:themeTint="80"/>
        </w:rPr>
        <w:t>f</w:t>
      </w:r>
      <w:r>
        <w:rPr>
          <w:rFonts w:ascii="Times New Roman" w:hAnsi="Times New Roman" w:cs="Times New Roman"/>
          <w:i/>
          <w:iCs/>
          <w:color w:val="7F7F7F" w:themeColor="text1" w:themeTint="80"/>
        </w:rPr>
        <w:t>unding</w:t>
      </w:r>
      <w:r w:rsidR="00A06259">
        <w:rPr>
          <w:rFonts w:ascii="Times New Roman" w:hAnsi="Times New Roman" w:cs="Times New Roman"/>
          <w:color w:val="7F7F7F" w:themeColor="text1" w:themeTint="80"/>
        </w:rPr>
        <w:t xml:space="preserve"> </w:t>
      </w:r>
      <w:r w:rsidR="00A06259">
        <w:rPr>
          <w:color w:val="7F7F7F" w:themeColor="text1" w:themeTint="80"/>
        </w:rPr>
        <w:br/>
      </w:r>
    </w:p>
    <w:p w14:paraId="12C4D93C" w14:textId="77777777" w:rsidR="00E5648D" w:rsidRPr="00405B36" w:rsidRDefault="00E5648D" w:rsidP="00E5648D">
      <w:pPr>
        <w:spacing w:before="10"/>
        <w:ind w:right="1770"/>
        <w:rPr>
          <w:color w:val="7F7F7F" w:themeColor="text1" w:themeTint="80"/>
        </w:rPr>
      </w:pPr>
    </w:p>
    <w:p w14:paraId="26C18276" w14:textId="18397466" w:rsidR="00E5648D" w:rsidRPr="00A06259" w:rsidRDefault="00E5648D" w:rsidP="00BD7DCF">
      <w:pPr>
        <w:spacing w:before="10"/>
        <w:ind w:right="1504"/>
        <w:rPr>
          <w:color w:val="7F7F7F" w:themeColor="text1" w:themeTint="80"/>
        </w:rPr>
      </w:pPr>
      <w:r w:rsidRPr="003B4E71">
        <w:rPr>
          <w:b/>
          <w:bCs/>
          <w:spacing w:val="-2"/>
          <w:szCs w:val="20"/>
        </w:rPr>
        <w:t xml:space="preserve">Current Intramural Grant </w:t>
      </w:r>
      <w:proofErr w:type="gramStart"/>
      <w:r w:rsidRPr="003B4E71">
        <w:rPr>
          <w:b/>
          <w:bCs/>
          <w:spacing w:val="-2"/>
          <w:szCs w:val="20"/>
        </w:rPr>
        <w:t>Funding</w:t>
      </w:r>
      <w:r w:rsidR="00BD7DCF">
        <w:rPr>
          <w:b/>
          <w:bCs/>
          <w:spacing w:val="-2"/>
          <w:szCs w:val="20"/>
        </w:rPr>
        <w:t xml:space="preserve">  </w:t>
      </w:r>
      <w:r>
        <w:rPr>
          <w:rFonts w:ascii="Times New Roman" w:hAnsi="Times New Roman" w:cs="Times New Roman"/>
          <w:i/>
          <w:iCs/>
          <w:color w:val="7F7F7F" w:themeColor="text1" w:themeTint="80"/>
        </w:rPr>
        <w:t>Type</w:t>
      </w:r>
      <w:proofErr w:type="gramEnd"/>
      <w:r>
        <w:rPr>
          <w:rFonts w:ascii="Times New Roman" w:hAnsi="Times New Roman" w:cs="Times New Roman"/>
          <w:i/>
          <w:iCs/>
          <w:color w:val="7F7F7F" w:themeColor="text1" w:themeTint="80"/>
        </w:rPr>
        <w:t xml:space="preserve"> “N/A” if you have no current extramural grant funding</w:t>
      </w:r>
      <w:r w:rsidR="00A06259">
        <w:rPr>
          <w:color w:val="7F7F7F" w:themeColor="text1" w:themeTint="80"/>
        </w:rPr>
        <w:br/>
      </w:r>
    </w:p>
    <w:p w14:paraId="785CCA63" w14:textId="77777777" w:rsidR="00E5648D" w:rsidRDefault="00E5648D" w:rsidP="00E5648D">
      <w:pPr>
        <w:spacing w:before="10"/>
        <w:ind w:right="1770"/>
        <w:rPr>
          <w:b/>
          <w:bCs/>
          <w:spacing w:val="-2"/>
          <w:sz w:val="20"/>
          <w:szCs w:val="18"/>
        </w:rPr>
      </w:pPr>
    </w:p>
    <w:p w14:paraId="1EBA030D" w14:textId="60468837" w:rsidR="00E5648D" w:rsidRPr="00A06259" w:rsidRDefault="00E5648D" w:rsidP="004307E6">
      <w:pPr>
        <w:spacing w:before="10"/>
        <w:ind w:right="1234"/>
        <w:rPr>
          <w:color w:val="7F7F7F" w:themeColor="text1" w:themeTint="80"/>
        </w:rPr>
      </w:pPr>
      <w:r w:rsidRPr="003B4E71">
        <w:rPr>
          <w:b/>
          <w:bCs/>
          <w:spacing w:val="-2"/>
          <w:szCs w:val="20"/>
        </w:rPr>
        <w:t xml:space="preserve">Previous Extramural Grant </w:t>
      </w:r>
      <w:proofErr w:type="gramStart"/>
      <w:r w:rsidRPr="003B4E71">
        <w:rPr>
          <w:b/>
          <w:bCs/>
          <w:spacing w:val="-2"/>
          <w:szCs w:val="20"/>
        </w:rPr>
        <w:t>Funding</w:t>
      </w:r>
      <w:r w:rsidR="00CA1C9A">
        <w:rPr>
          <w:b/>
          <w:bCs/>
          <w:spacing w:val="-2"/>
          <w:szCs w:val="20"/>
        </w:rPr>
        <w:t xml:space="preserve">  </w:t>
      </w:r>
      <w:r>
        <w:rPr>
          <w:rFonts w:ascii="Times New Roman" w:hAnsi="Times New Roman" w:cs="Times New Roman"/>
          <w:i/>
          <w:iCs/>
          <w:color w:val="7F7F7F" w:themeColor="text1" w:themeTint="80"/>
        </w:rPr>
        <w:t>Type</w:t>
      </w:r>
      <w:proofErr w:type="gramEnd"/>
      <w:r>
        <w:rPr>
          <w:rFonts w:ascii="Times New Roman" w:hAnsi="Times New Roman" w:cs="Times New Roman"/>
          <w:i/>
          <w:iCs/>
          <w:color w:val="7F7F7F" w:themeColor="text1" w:themeTint="80"/>
        </w:rPr>
        <w:t xml:space="preserve"> “N/A” if you have no </w:t>
      </w:r>
      <w:r w:rsidR="00D612E6">
        <w:rPr>
          <w:rFonts w:ascii="Times New Roman" w:hAnsi="Times New Roman" w:cs="Times New Roman"/>
          <w:i/>
          <w:iCs/>
          <w:color w:val="7F7F7F" w:themeColor="text1" w:themeTint="80"/>
        </w:rPr>
        <w:t>previous</w:t>
      </w:r>
      <w:r>
        <w:rPr>
          <w:rFonts w:ascii="Times New Roman" w:hAnsi="Times New Roman" w:cs="Times New Roman"/>
          <w:i/>
          <w:iCs/>
          <w:color w:val="7F7F7F" w:themeColor="text1" w:themeTint="80"/>
        </w:rPr>
        <w:t xml:space="preserve"> extramural grant funding</w:t>
      </w:r>
      <w:r w:rsidR="00A06259">
        <w:rPr>
          <w:color w:val="7F7F7F" w:themeColor="text1" w:themeTint="80"/>
        </w:rPr>
        <w:br/>
      </w:r>
    </w:p>
    <w:p w14:paraId="08931296" w14:textId="73A965AA" w:rsidR="00651DFF" w:rsidRDefault="00651DFF" w:rsidP="00651DFF">
      <w:pPr>
        <w:rPr>
          <w:rFonts w:ascii="Times New Roman" w:hAnsi="Times New Roman" w:cs="Times New Roman"/>
        </w:rPr>
      </w:pPr>
    </w:p>
    <w:p w14:paraId="68E6E72A" w14:textId="0F3F91ED" w:rsidR="00E5648D" w:rsidRPr="00A06259" w:rsidRDefault="00E5648D" w:rsidP="004307E6">
      <w:pPr>
        <w:spacing w:before="10"/>
        <w:ind w:right="784"/>
        <w:rPr>
          <w:color w:val="7F7F7F" w:themeColor="text1" w:themeTint="80"/>
        </w:rPr>
      </w:pPr>
      <w:r w:rsidRPr="003B4E71">
        <w:rPr>
          <w:b/>
          <w:bCs/>
          <w:spacing w:val="-2"/>
          <w:szCs w:val="20"/>
        </w:rPr>
        <w:t>Previous Intramural Grant Funding</w:t>
      </w:r>
      <w:r w:rsidR="00CA1C9A">
        <w:rPr>
          <w:b/>
          <w:bCs/>
          <w:spacing w:val="-2"/>
          <w:szCs w:val="20"/>
        </w:rPr>
        <w:t xml:space="preserve"> </w:t>
      </w:r>
      <w:r>
        <w:rPr>
          <w:rFonts w:ascii="Times New Roman" w:hAnsi="Times New Roman" w:cs="Times New Roman"/>
          <w:i/>
          <w:iCs/>
          <w:color w:val="7F7F7F" w:themeColor="text1" w:themeTint="80"/>
        </w:rPr>
        <w:t xml:space="preserve">Type “N/A” if you have no </w:t>
      </w:r>
      <w:r w:rsidR="00D612E6">
        <w:rPr>
          <w:rFonts w:ascii="Times New Roman" w:hAnsi="Times New Roman" w:cs="Times New Roman"/>
          <w:i/>
          <w:iCs/>
          <w:color w:val="7F7F7F" w:themeColor="text1" w:themeTint="80"/>
        </w:rPr>
        <w:t xml:space="preserve">previous </w:t>
      </w:r>
      <w:r>
        <w:rPr>
          <w:rFonts w:ascii="Times New Roman" w:hAnsi="Times New Roman" w:cs="Times New Roman"/>
          <w:i/>
          <w:iCs/>
          <w:color w:val="7F7F7F" w:themeColor="text1" w:themeTint="80"/>
        </w:rPr>
        <w:t>current extramural grant funding</w:t>
      </w:r>
      <w:r w:rsidR="00A06259">
        <w:rPr>
          <w:color w:val="7F7F7F" w:themeColor="text1" w:themeTint="80"/>
        </w:rPr>
        <w:br/>
      </w:r>
    </w:p>
    <w:p w14:paraId="1F93030F" w14:textId="77777777" w:rsidR="00E5648D" w:rsidRDefault="00E5648D" w:rsidP="00651DFF">
      <w:pPr>
        <w:rPr>
          <w:rFonts w:ascii="Times New Roman" w:hAnsi="Times New Roman" w:cs="Times New Roman"/>
        </w:rPr>
      </w:pPr>
    </w:p>
    <w:p w14:paraId="1F198FDE" w14:textId="65AA7B02" w:rsidR="00E5648D" w:rsidRPr="003B4E71" w:rsidRDefault="00E5648D" w:rsidP="00651DFF">
      <w:pPr>
        <w:rPr>
          <w:b/>
          <w:bCs/>
        </w:rPr>
      </w:pPr>
      <w:r w:rsidRPr="003B4E71">
        <w:rPr>
          <w:b/>
          <w:bCs/>
        </w:rPr>
        <w:t>Start-up funds</w:t>
      </w:r>
    </w:p>
    <w:p w14:paraId="5D7468F1" w14:textId="33B02426" w:rsidR="00A7330D" w:rsidRDefault="00A7330D" w:rsidP="00651DFF">
      <w:pPr>
        <w:rPr>
          <w:rFonts w:ascii="Times New Roman" w:hAnsi="Times New Roman" w:cs="Times New Roman"/>
          <w:i/>
          <w:iCs/>
          <w:color w:val="7F7F7F" w:themeColor="text1" w:themeTint="80"/>
        </w:rPr>
      </w:pPr>
      <w:r>
        <w:rPr>
          <w:rFonts w:ascii="Times New Roman" w:hAnsi="Times New Roman" w:cs="Times New Roman"/>
          <w:i/>
          <w:iCs/>
          <w:color w:val="7F7F7F" w:themeColor="text1" w:themeTint="80"/>
        </w:rPr>
        <w:t xml:space="preserve">List the total direct amount from your institution. Separate equipment, supplies, etc., from salary / personnel support. </w:t>
      </w:r>
    </w:p>
    <w:p w14:paraId="16117860" w14:textId="1E854A7B" w:rsidR="00E5648D" w:rsidRDefault="00A7330D" w:rsidP="00651DFF">
      <w:pPr>
        <w:rPr>
          <w:rFonts w:ascii="Times New Roman" w:hAnsi="Times New Roman" w:cs="Times New Roman"/>
          <w:i/>
          <w:iCs/>
          <w:color w:val="7F7F7F" w:themeColor="text1" w:themeTint="80"/>
        </w:rPr>
      </w:pPr>
      <w:r>
        <w:rPr>
          <w:rFonts w:ascii="Times New Roman" w:hAnsi="Times New Roman" w:cs="Times New Roman"/>
          <w:i/>
          <w:iCs/>
          <w:color w:val="7F7F7F" w:themeColor="text1" w:themeTint="80"/>
        </w:rPr>
        <w:t>Type “N/A” if you have no start-up funds</w:t>
      </w:r>
    </w:p>
    <w:p w14:paraId="228BBD0D" w14:textId="096B7178" w:rsidR="00EB0C61" w:rsidRPr="00847B46" w:rsidRDefault="00EB0C61" w:rsidP="00EB0C61">
      <w:pPr>
        <w:numPr>
          <w:ilvl w:val="0"/>
          <w:numId w:val="9"/>
        </w:numPr>
      </w:pPr>
      <w:r w:rsidRPr="00847B46">
        <w:t>Equipment, supplies, etc.:</w:t>
      </w:r>
    </w:p>
    <w:p w14:paraId="65E0545E" w14:textId="25F5A642" w:rsidR="00EB0C61" w:rsidRPr="00847B46" w:rsidRDefault="00EB0C61" w:rsidP="00EB0C61">
      <w:pPr>
        <w:numPr>
          <w:ilvl w:val="0"/>
          <w:numId w:val="9"/>
        </w:numPr>
      </w:pPr>
      <w:r w:rsidRPr="00847B46">
        <w:t>Investigator’s salary + benefits:</w:t>
      </w:r>
    </w:p>
    <w:p w14:paraId="534F409A" w14:textId="05EE7B1A" w:rsidR="00EB0C61" w:rsidRPr="00847B46" w:rsidRDefault="00EB0C61" w:rsidP="00EB0C61">
      <w:pPr>
        <w:numPr>
          <w:ilvl w:val="0"/>
          <w:numId w:val="9"/>
        </w:numPr>
      </w:pPr>
      <w:r w:rsidRPr="00847B46">
        <w:t>Other personnel salary + benefits:</w:t>
      </w:r>
    </w:p>
    <w:p w14:paraId="6A118046" w14:textId="153BC1FB" w:rsidR="00EB0C61" w:rsidRPr="00847B46" w:rsidRDefault="00EB0C61" w:rsidP="00EB0C61">
      <w:pPr>
        <w:numPr>
          <w:ilvl w:val="0"/>
          <w:numId w:val="9"/>
        </w:numPr>
        <w:rPr>
          <w:b/>
          <w:bCs/>
        </w:rPr>
      </w:pPr>
      <w:r w:rsidRPr="00847B46">
        <w:t>Direct Startup Funds:</w:t>
      </w:r>
    </w:p>
    <w:p w14:paraId="397B1474" w14:textId="77777777" w:rsidR="00A7330D" w:rsidRDefault="00A7330D" w:rsidP="00651DFF">
      <w:pPr>
        <w:rPr>
          <w:rFonts w:ascii="Times New Roman" w:hAnsi="Times New Roman" w:cs="Times New Roman"/>
          <w:b/>
          <w:bCs/>
        </w:rPr>
      </w:pPr>
    </w:p>
    <w:p w14:paraId="63A0651F" w14:textId="24A04992" w:rsidR="00E5648D" w:rsidRPr="003B4E71" w:rsidRDefault="00E5648D" w:rsidP="00651DFF">
      <w:pPr>
        <w:rPr>
          <w:b/>
          <w:bCs/>
        </w:rPr>
      </w:pPr>
      <w:r w:rsidRPr="003B4E71">
        <w:rPr>
          <w:b/>
          <w:bCs/>
        </w:rPr>
        <w:t>Pending Support</w:t>
      </w:r>
    </w:p>
    <w:p w14:paraId="274A7B04" w14:textId="2F46BBC9" w:rsidR="00651DFF" w:rsidRPr="00CE0E70" w:rsidRDefault="00E5648D" w:rsidP="00E5648D">
      <w:pPr>
        <w:rPr>
          <w:color w:val="7F7F7F" w:themeColor="text1" w:themeTint="80"/>
        </w:rPr>
      </w:pPr>
      <w:r>
        <w:rPr>
          <w:rFonts w:ascii="Times New Roman" w:hAnsi="Times New Roman" w:cs="Times New Roman"/>
          <w:i/>
          <w:iCs/>
          <w:color w:val="7F7F7F" w:themeColor="text1" w:themeTint="80"/>
        </w:rPr>
        <w:t>List all applications that have been submitted but for which a funding decision has not yet been made.</w:t>
      </w:r>
      <w:r w:rsidR="0094598D">
        <w:rPr>
          <w:color w:val="7F7F7F" w:themeColor="text1" w:themeTint="80"/>
        </w:rPr>
        <w:br/>
      </w:r>
      <w:r w:rsidR="000566EC">
        <w:rPr>
          <w:color w:val="7F7F7F" w:themeColor="text1" w:themeTint="80"/>
        </w:rPr>
        <w:br/>
      </w:r>
      <w:r>
        <w:rPr>
          <w:rFonts w:ascii="Times New Roman" w:hAnsi="Times New Roman" w:cs="Times New Roman"/>
          <w:i/>
          <w:iCs/>
          <w:color w:val="7F7F7F" w:themeColor="text1" w:themeTint="80"/>
        </w:rPr>
        <w:t xml:space="preserve"> </w:t>
      </w:r>
      <w:r w:rsidR="004307E6">
        <w:rPr>
          <w:color w:val="7F7F7F" w:themeColor="text1" w:themeTint="80"/>
        </w:rPr>
        <w:br/>
      </w:r>
      <w:r w:rsidR="00CE0E70">
        <w:rPr>
          <w:rFonts w:ascii="Times New Roman" w:hAnsi="Times New Roman" w:cs="Times New Roman"/>
          <w:i/>
          <w:iCs/>
          <w:color w:val="7F7F7F" w:themeColor="text1" w:themeTint="80"/>
        </w:rPr>
        <w:br/>
      </w:r>
    </w:p>
    <w:p w14:paraId="44A0A4D9" w14:textId="77777777" w:rsidR="00E5648D" w:rsidRDefault="00E5648D" w:rsidP="00E5648D">
      <w:pPr>
        <w:rPr>
          <w:rFonts w:ascii="Times New Roman" w:hAnsi="Times New Roman" w:cs="Times New Roman"/>
          <w:i/>
          <w:iCs/>
          <w:color w:val="7F7F7F" w:themeColor="text1" w:themeTint="80"/>
        </w:rPr>
      </w:pPr>
    </w:p>
    <w:p w14:paraId="6AE3404D" w14:textId="3F05AA69" w:rsidR="00E5648D" w:rsidRPr="003B4E71" w:rsidRDefault="00E5648D" w:rsidP="00E5648D">
      <w:r w:rsidRPr="003B4E71">
        <w:rPr>
          <w:b/>
          <w:bCs/>
          <w:color w:val="000000" w:themeColor="text1"/>
        </w:rPr>
        <w:t>Overlap</w:t>
      </w:r>
    </w:p>
    <w:p w14:paraId="7124A23C" w14:textId="489118CA" w:rsidR="00516187" w:rsidRDefault="00E5648D">
      <w:pPr>
        <w:rPr>
          <w:rFonts w:ascii="Times New Roman" w:hAnsi="Times New Roman" w:cs="Times New Roman"/>
          <w:i/>
          <w:iCs/>
          <w:color w:val="7F7F7F" w:themeColor="text1" w:themeTint="80"/>
        </w:rPr>
      </w:pPr>
      <w:r>
        <w:rPr>
          <w:rFonts w:ascii="Times New Roman" w:hAnsi="Times New Roman" w:cs="Times New Roman"/>
          <w:i/>
          <w:iCs/>
          <w:color w:val="7F7F7F" w:themeColor="text1" w:themeTint="80"/>
        </w:rPr>
        <w:t>Clarify an</w:t>
      </w:r>
      <w:r w:rsidR="00A7330D">
        <w:rPr>
          <w:rFonts w:ascii="Times New Roman" w:hAnsi="Times New Roman" w:cs="Times New Roman"/>
          <w:i/>
          <w:iCs/>
          <w:color w:val="7F7F7F" w:themeColor="text1" w:themeTint="80"/>
        </w:rPr>
        <w:t>y</w:t>
      </w:r>
      <w:r>
        <w:rPr>
          <w:rFonts w:ascii="Times New Roman" w:hAnsi="Times New Roman" w:cs="Times New Roman"/>
          <w:i/>
          <w:iCs/>
          <w:color w:val="7F7F7F" w:themeColor="text1" w:themeTint="80"/>
        </w:rPr>
        <w:t xml:space="preserve"> scientific or budgetary overlap between currently funded grants or other support and the present application</w:t>
      </w:r>
      <w:r w:rsidR="000566EC">
        <w:rPr>
          <w:color w:val="7F7F7F" w:themeColor="text1" w:themeTint="80"/>
        </w:rPr>
        <w:br/>
      </w:r>
      <w:r w:rsidR="004307E6">
        <w:rPr>
          <w:color w:val="7F7F7F" w:themeColor="text1" w:themeTint="80"/>
        </w:rPr>
        <w:br/>
      </w:r>
      <w:r w:rsidR="00305B27">
        <w:rPr>
          <w:color w:val="7F7F7F" w:themeColor="text1" w:themeTint="80"/>
        </w:rPr>
        <w:br/>
      </w:r>
      <w:r w:rsidR="00CE0E70">
        <w:rPr>
          <w:color w:val="7F7F7F" w:themeColor="text1" w:themeTint="80"/>
        </w:rPr>
        <w:br/>
      </w:r>
      <w:r>
        <w:rPr>
          <w:rFonts w:ascii="Times New Roman" w:hAnsi="Times New Roman" w:cs="Times New Roman"/>
          <w:i/>
          <w:iCs/>
          <w:color w:val="7F7F7F" w:themeColor="text1" w:themeTint="80"/>
        </w:rPr>
        <w:t>.</w:t>
      </w:r>
    </w:p>
    <w:p w14:paraId="2E072670" w14:textId="77777777" w:rsidR="00E5648D" w:rsidRDefault="00E5648D">
      <w:pPr>
        <w:rPr>
          <w:rFonts w:ascii="Times New Roman" w:hAnsi="Times New Roman" w:cs="Times New Roman"/>
          <w:i/>
          <w:iCs/>
          <w:color w:val="7F7F7F" w:themeColor="text1" w:themeTint="80"/>
        </w:rPr>
      </w:pPr>
    </w:p>
    <w:p w14:paraId="1EE3C4FE" w14:textId="01E773B0" w:rsidR="003B4E71" w:rsidRDefault="003B4E71">
      <w:pPr>
        <w:rPr>
          <w:rFonts w:ascii="Times New Roman" w:hAnsi="Times New Roman" w:cs="Times New Roman"/>
          <w:i/>
          <w:iCs/>
          <w:color w:val="7F7F7F" w:themeColor="text1" w:themeTint="80"/>
        </w:rPr>
      </w:pPr>
      <w:r>
        <w:rPr>
          <w:rFonts w:ascii="Times New Roman" w:hAnsi="Times New Roman" w:cs="Times New Roman"/>
          <w:i/>
          <w:iCs/>
          <w:color w:val="7F7F7F" w:themeColor="text1" w:themeTint="80"/>
        </w:rPr>
        <w:br w:type="page"/>
      </w:r>
    </w:p>
    <w:p w14:paraId="62975211" w14:textId="77777777" w:rsidR="00C236BD" w:rsidRDefault="00C236BD" w:rsidP="00C236BD">
      <w:pPr>
        <w:pStyle w:val="Header"/>
      </w:pPr>
      <w:r>
        <w:lastRenderedPageBreak/>
        <w:t xml:space="preserve">Investigator (Last, first, middle) </w:t>
      </w:r>
      <w:r>
        <w:tab/>
      </w:r>
      <w:r>
        <w:tab/>
        <w:t>Page</w:t>
      </w:r>
    </w:p>
    <w:p w14:paraId="2DFD1EE7" w14:textId="77777777" w:rsidR="00C236BD" w:rsidRDefault="00C236BD" w:rsidP="002E05F7">
      <w:pPr>
        <w:spacing w:before="10"/>
        <w:ind w:left="1890" w:right="1770"/>
        <w:jc w:val="center"/>
        <w:rPr>
          <w:b/>
          <w:bCs/>
          <w:szCs w:val="20"/>
        </w:rPr>
      </w:pPr>
    </w:p>
    <w:p w14:paraId="0471CC21" w14:textId="79EDAC6F" w:rsidR="007D018C" w:rsidRDefault="005624A2" w:rsidP="002E05F7">
      <w:pPr>
        <w:spacing w:before="10"/>
        <w:ind w:left="1890" w:right="1770"/>
        <w:jc w:val="center"/>
        <w:rPr>
          <w:b/>
          <w:bCs/>
          <w:szCs w:val="20"/>
        </w:rPr>
      </w:pPr>
      <w:r>
        <w:rPr>
          <w:b/>
          <w:bCs/>
          <w:szCs w:val="20"/>
        </w:rPr>
        <w:t>B</w:t>
      </w:r>
      <w:r w:rsidR="00EE04DF">
        <w:rPr>
          <w:b/>
          <w:bCs/>
          <w:szCs w:val="20"/>
        </w:rPr>
        <w:t>UDGET</w:t>
      </w:r>
      <w:r w:rsidR="007D018C">
        <w:rPr>
          <w:b/>
          <w:bCs/>
          <w:szCs w:val="20"/>
        </w:rPr>
        <w:t xml:space="preserve"> FOR ENTIRE PROPOSED PERIOD OF SUPPORT</w:t>
      </w:r>
    </w:p>
    <w:p w14:paraId="4FFECA22" w14:textId="77777777" w:rsidR="002E05F7" w:rsidRDefault="002E05F7" w:rsidP="002E05F7">
      <w:pPr>
        <w:spacing w:before="10"/>
        <w:ind w:left="1890" w:right="1770"/>
        <w:jc w:val="center"/>
        <w:rPr>
          <w:b/>
          <w:bCs/>
          <w:szCs w:val="20"/>
        </w:rPr>
      </w:pPr>
      <w:r>
        <w:rPr>
          <w:b/>
          <w:bCs/>
          <w:szCs w:val="20"/>
        </w:rPr>
        <w:t>DIRECT COSTS ONLY</w:t>
      </w:r>
    </w:p>
    <w:p w14:paraId="3BFB5EBB" w14:textId="77777777" w:rsidR="002E05F7" w:rsidRDefault="002E05F7" w:rsidP="002E05F7">
      <w:pPr>
        <w:spacing w:before="10"/>
        <w:ind w:left="1890" w:right="1770"/>
        <w:jc w:val="center"/>
        <w:rPr>
          <w:b/>
          <w:bCs/>
          <w:szCs w:val="20"/>
        </w:rPr>
      </w:pPr>
    </w:p>
    <w:p w14:paraId="7D72F9EC" w14:textId="123A852F" w:rsidR="005624A2" w:rsidRDefault="00AF2355" w:rsidP="00ED1F30">
      <w:pPr>
        <w:jc w:val="center"/>
        <w:rPr>
          <w:szCs w:val="32"/>
        </w:rPr>
      </w:pPr>
      <w:r>
        <w:rPr>
          <w:noProof/>
          <w:szCs w:val="32"/>
        </w:rPr>
        <w:object w:dxaOrig="12254" w:dyaOrig="9632" w14:anchorId="4AC6E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544.8pt;height:480.6pt;mso-width-percent:0;mso-height-percent:0;mso-width-percent:0;mso-height-percent:0" o:ole="">
            <v:imagedata r:id="rId8" o:title=""/>
          </v:shape>
          <o:OLEObject Type="Embed" ProgID="Excel.Sheet.12" ShapeID="_x0000_i1027" DrawAspect="Content" ObjectID="_1851252090" r:id="rId9"/>
        </w:object>
      </w:r>
    </w:p>
    <w:p w14:paraId="50B3DE0E" w14:textId="77777777" w:rsidR="005624A2" w:rsidRDefault="005624A2" w:rsidP="00ED1F30">
      <w:pPr>
        <w:jc w:val="center"/>
        <w:rPr>
          <w:szCs w:val="32"/>
        </w:rPr>
      </w:pPr>
    </w:p>
    <w:p w14:paraId="1F6F30BF" w14:textId="5D583809" w:rsidR="00651DFF" w:rsidRDefault="005624A2" w:rsidP="005624A2">
      <w:pPr>
        <w:tabs>
          <w:tab w:val="left" w:pos="3846"/>
          <w:tab w:val="left" w:pos="7456"/>
        </w:tabs>
        <w:spacing w:before="3"/>
        <w:rPr>
          <w:ins w:id="0" w:author="Karen McEwen" w:date="2026-09-16T19:12:00Z" w16du:dateUtc="2026-09-17T00:12:00Z"/>
          <w:szCs w:val="32"/>
        </w:rPr>
      </w:pPr>
      <w:r w:rsidRPr="00612510">
        <w:rPr>
          <w:color w:val="7F7F7F" w:themeColor="text1" w:themeTint="80"/>
          <w:szCs w:val="32"/>
        </w:rPr>
        <w:t xml:space="preserve">*DOUBLE CLICK COLUMN TO ENTER DATA, TABLE </w:t>
      </w:r>
      <w:proofErr w:type="gramStart"/>
      <w:r w:rsidRPr="00612510">
        <w:rPr>
          <w:color w:val="7F7F7F" w:themeColor="text1" w:themeTint="80"/>
          <w:szCs w:val="32"/>
        </w:rPr>
        <w:t>WILL AUTO</w:t>
      </w:r>
      <w:proofErr w:type="gramEnd"/>
      <w:r w:rsidRPr="00612510">
        <w:rPr>
          <w:color w:val="7F7F7F" w:themeColor="text1" w:themeTint="80"/>
          <w:szCs w:val="32"/>
        </w:rPr>
        <w:t xml:space="preserve"> FORM</w:t>
      </w:r>
      <w:ins w:id="1" w:author="Karen McEwen" w:date="2026-09-16T19:33:00Z" w16du:dateUtc="2026-09-17T00:33:00Z">
        <w:r w:rsidR="001437F2">
          <w:rPr>
            <w:color w:val="7F7F7F" w:themeColor="text1" w:themeTint="80"/>
            <w:szCs w:val="32"/>
          </w:rPr>
          <w:t>ULATE</w:t>
        </w:r>
      </w:ins>
    </w:p>
    <w:p w14:paraId="1AD61C52" w14:textId="77777777" w:rsidR="002A032C" w:rsidRDefault="002A032C" w:rsidP="0049321D">
      <w:pPr>
        <w:tabs>
          <w:tab w:val="left" w:pos="3846"/>
          <w:tab w:val="left" w:pos="7456"/>
        </w:tabs>
        <w:spacing w:before="3"/>
        <w:jc w:val="center"/>
        <w:rPr>
          <w:szCs w:val="32"/>
        </w:rPr>
      </w:pPr>
    </w:p>
    <w:p w14:paraId="78C1E2F7" w14:textId="245CC2B9" w:rsidR="00DA06F1" w:rsidRDefault="001F68DC" w:rsidP="00DA06F1">
      <w:pPr>
        <w:tabs>
          <w:tab w:val="left" w:pos="3846"/>
          <w:tab w:val="left" w:pos="7456"/>
        </w:tabs>
        <w:spacing w:before="3"/>
        <w:jc w:val="center"/>
        <w:rPr>
          <w:b/>
          <w:bCs/>
          <w:caps/>
          <w:szCs w:val="32"/>
        </w:rPr>
      </w:pPr>
      <w:r>
        <w:rPr>
          <w:noProof/>
          <w:color w:val="010101"/>
          <w:spacing w:val="-2"/>
        </w:rPr>
        <w:pict w14:anchorId="0E95D017">
          <v:rect id="_x0000_i1028" alt="" style="width:456.3pt;height:.05pt;mso-width-percent:0;mso-height-percent:0;mso-width-percent:0;mso-height-percent:0" o:hralign="center" o:hrstd="t" o:hr="t" fillcolor="#a0a0a0" stroked="f"/>
        </w:pict>
      </w:r>
    </w:p>
    <w:p w14:paraId="0BE013A4" w14:textId="77777777" w:rsidR="00DA06F1" w:rsidRDefault="00DA06F1" w:rsidP="00DA06F1">
      <w:pPr>
        <w:tabs>
          <w:tab w:val="left" w:pos="3846"/>
          <w:tab w:val="left" w:pos="7456"/>
        </w:tabs>
        <w:spacing w:before="3"/>
        <w:jc w:val="center"/>
        <w:rPr>
          <w:caps/>
          <w:szCs w:val="32"/>
        </w:rPr>
      </w:pPr>
      <w:r>
        <w:rPr>
          <w:b/>
          <w:bCs/>
          <w:caps/>
          <w:szCs w:val="32"/>
        </w:rPr>
        <w:br/>
      </w:r>
      <w:r w:rsidR="005624A2" w:rsidRPr="0049321D">
        <w:rPr>
          <w:b/>
          <w:bCs/>
          <w:caps/>
          <w:szCs w:val="32"/>
        </w:rPr>
        <w:t>Justification of Costs</w:t>
      </w:r>
      <w:r>
        <w:rPr>
          <w:b/>
          <w:bCs/>
          <w:caps/>
          <w:szCs w:val="32"/>
        </w:rPr>
        <w:br/>
      </w:r>
    </w:p>
    <w:p w14:paraId="545F8967" w14:textId="3F17B74E" w:rsidR="005624A2" w:rsidRPr="00DA06F1" w:rsidRDefault="00DA06F1" w:rsidP="00DA06F1">
      <w:pPr>
        <w:tabs>
          <w:tab w:val="left" w:pos="3846"/>
          <w:tab w:val="left" w:pos="7456"/>
        </w:tabs>
        <w:spacing w:before="3"/>
        <w:rPr>
          <w:caps/>
          <w:szCs w:val="32"/>
        </w:rPr>
      </w:pPr>
      <w:r>
        <w:rPr>
          <w:caps/>
          <w:szCs w:val="32"/>
        </w:rPr>
        <w:br/>
      </w:r>
    </w:p>
    <w:p w14:paraId="59218271" w14:textId="77777777" w:rsidR="0049321D" w:rsidRPr="0049321D" w:rsidRDefault="0049321D" w:rsidP="0049321D">
      <w:pPr>
        <w:tabs>
          <w:tab w:val="left" w:pos="3846"/>
          <w:tab w:val="left" w:pos="7456"/>
        </w:tabs>
        <w:spacing w:before="3"/>
        <w:rPr>
          <w:b/>
          <w:bCs/>
          <w:caps/>
          <w:szCs w:val="32"/>
        </w:rPr>
      </w:pPr>
    </w:p>
    <w:p w14:paraId="740252BD" w14:textId="7027269B" w:rsidR="005624A2" w:rsidRDefault="005624A2" w:rsidP="005624A2">
      <w:pPr>
        <w:tabs>
          <w:tab w:val="left" w:pos="471"/>
        </w:tabs>
        <w:rPr>
          <w:szCs w:val="32"/>
        </w:rPr>
      </w:pPr>
    </w:p>
    <w:p w14:paraId="489218DA" w14:textId="77777777" w:rsidR="00C71F93" w:rsidRDefault="005846ED" w:rsidP="00ED1F30">
      <w:pPr>
        <w:jc w:val="center"/>
        <w:rPr>
          <w:szCs w:val="20"/>
        </w:rPr>
      </w:pPr>
      <w:r w:rsidRPr="005624A2">
        <w:rPr>
          <w:szCs w:val="20"/>
        </w:rPr>
        <w:br w:type="page"/>
      </w:r>
    </w:p>
    <w:p w14:paraId="7674A298" w14:textId="77777777" w:rsidR="00C71F93" w:rsidRDefault="00C71F93" w:rsidP="00C71F93">
      <w:pPr>
        <w:pStyle w:val="Header"/>
      </w:pPr>
      <w:r>
        <w:lastRenderedPageBreak/>
        <w:t xml:space="preserve">Investigator (Last, first, middle) </w:t>
      </w:r>
      <w:r>
        <w:tab/>
      </w:r>
      <w:r>
        <w:tab/>
        <w:t>Page</w:t>
      </w:r>
    </w:p>
    <w:p w14:paraId="7AB114B7" w14:textId="77777777" w:rsidR="00C71F93" w:rsidRDefault="00C71F93" w:rsidP="00ED1F30">
      <w:pPr>
        <w:jc w:val="center"/>
        <w:rPr>
          <w:szCs w:val="20"/>
        </w:rPr>
      </w:pPr>
    </w:p>
    <w:p w14:paraId="326FCA74" w14:textId="27D03C96" w:rsidR="001F312B" w:rsidRDefault="00A55816" w:rsidP="00ED1F30">
      <w:pPr>
        <w:jc w:val="center"/>
        <w:rPr>
          <w:b/>
          <w:color w:val="030303"/>
          <w:spacing w:val="-2"/>
        </w:rPr>
      </w:pPr>
      <w:r w:rsidRPr="00DB7184">
        <w:rPr>
          <w:b/>
          <w:color w:val="030303"/>
          <w:spacing w:val="-2"/>
        </w:rPr>
        <w:t>RESOURCES</w:t>
      </w:r>
    </w:p>
    <w:p w14:paraId="2ECBCE6F" w14:textId="77777777" w:rsidR="005157C0" w:rsidRDefault="005157C0" w:rsidP="00ED1F30">
      <w:pPr>
        <w:jc w:val="center"/>
        <w:rPr>
          <w:b/>
          <w:color w:val="030303"/>
          <w:spacing w:val="-2"/>
        </w:rPr>
      </w:pPr>
    </w:p>
    <w:p w14:paraId="31191C13" w14:textId="3EA08E8C" w:rsidR="001E133C" w:rsidRPr="00C83C52" w:rsidRDefault="005157C0" w:rsidP="0052272A">
      <w:pPr>
        <w:rPr>
          <w:color w:val="030303"/>
        </w:rPr>
      </w:pPr>
      <w:r>
        <w:rPr>
          <w:bCs/>
          <w:color w:val="030303"/>
          <w:spacing w:val="-2"/>
        </w:rPr>
        <w:t>FACILITIES</w:t>
      </w:r>
    </w:p>
    <w:p w14:paraId="47BF8B84" w14:textId="5581A442" w:rsidR="00784DBC" w:rsidRPr="00612510" w:rsidRDefault="00F92C6B" w:rsidP="00612510">
      <w:pPr>
        <w:pStyle w:val="BodyText"/>
        <w:rPr>
          <w:i/>
          <w:iCs/>
          <w:color w:val="7F7F7F" w:themeColor="text1" w:themeTint="80"/>
          <w:sz w:val="20"/>
          <w:szCs w:val="20"/>
        </w:rPr>
      </w:pPr>
      <w:r w:rsidRPr="00612510">
        <w:rPr>
          <w:i/>
          <w:iCs/>
          <w:color w:val="7F7F7F" w:themeColor="text1" w:themeTint="80"/>
          <w:sz w:val="22"/>
          <w:szCs w:val="22"/>
        </w:rPr>
        <w:t xml:space="preserve">Provide ONLY specific facilities to be used for this project. </w:t>
      </w:r>
      <w:r w:rsidR="00A55816" w:rsidRPr="00612510">
        <w:rPr>
          <w:i/>
          <w:iCs/>
          <w:color w:val="7F7F7F" w:themeColor="text1" w:themeTint="80"/>
          <w:sz w:val="22"/>
          <w:szCs w:val="22"/>
        </w:rPr>
        <w:t>Indicate the</w:t>
      </w:r>
      <w:r w:rsidR="00A55816" w:rsidRPr="00612510">
        <w:rPr>
          <w:i/>
          <w:iCs/>
          <w:color w:val="7F7F7F" w:themeColor="text1" w:themeTint="80"/>
          <w:spacing w:val="-8"/>
          <w:sz w:val="22"/>
          <w:szCs w:val="22"/>
        </w:rPr>
        <w:t xml:space="preserve"> </w:t>
      </w:r>
      <w:r w:rsidR="00A55816" w:rsidRPr="00612510">
        <w:rPr>
          <w:i/>
          <w:iCs/>
          <w:color w:val="7F7F7F" w:themeColor="text1" w:themeTint="80"/>
          <w:sz w:val="22"/>
          <w:szCs w:val="22"/>
        </w:rPr>
        <w:t>performance</w:t>
      </w:r>
      <w:r w:rsidR="00A55816" w:rsidRPr="00612510">
        <w:rPr>
          <w:i/>
          <w:iCs/>
          <w:color w:val="7F7F7F" w:themeColor="text1" w:themeTint="80"/>
          <w:spacing w:val="8"/>
          <w:sz w:val="22"/>
          <w:szCs w:val="22"/>
        </w:rPr>
        <w:t xml:space="preserve"> </w:t>
      </w:r>
      <w:r w:rsidR="00A55816" w:rsidRPr="00612510">
        <w:rPr>
          <w:i/>
          <w:iCs/>
          <w:color w:val="7F7F7F" w:themeColor="text1" w:themeTint="80"/>
          <w:sz w:val="22"/>
          <w:szCs w:val="22"/>
        </w:rPr>
        <w:t>sites</w:t>
      </w:r>
      <w:r w:rsidR="00A55816" w:rsidRPr="00612510">
        <w:rPr>
          <w:i/>
          <w:iCs/>
          <w:color w:val="7F7F7F" w:themeColor="text1" w:themeTint="80"/>
          <w:spacing w:val="-6"/>
          <w:sz w:val="22"/>
          <w:szCs w:val="22"/>
        </w:rPr>
        <w:t xml:space="preserve"> </w:t>
      </w:r>
      <w:r w:rsidR="00A55816" w:rsidRPr="00612510">
        <w:rPr>
          <w:i/>
          <w:iCs/>
          <w:color w:val="7F7F7F" w:themeColor="text1" w:themeTint="80"/>
          <w:spacing w:val="-5"/>
          <w:sz w:val="22"/>
          <w:szCs w:val="22"/>
        </w:rPr>
        <w:t>and</w:t>
      </w:r>
      <w:r w:rsidR="00DB7184" w:rsidRPr="00612510">
        <w:rPr>
          <w:i/>
          <w:iCs/>
          <w:color w:val="7F7F7F" w:themeColor="text1" w:themeTint="80"/>
          <w:spacing w:val="-5"/>
          <w:sz w:val="22"/>
          <w:szCs w:val="22"/>
        </w:rPr>
        <w:t xml:space="preserve"> </w:t>
      </w:r>
      <w:r w:rsidR="00A55816" w:rsidRPr="00612510">
        <w:rPr>
          <w:i/>
          <w:iCs/>
          <w:color w:val="7F7F7F" w:themeColor="text1" w:themeTint="80"/>
          <w:sz w:val="22"/>
          <w:szCs w:val="22"/>
        </w:rPr>
        <w:t>describe capacities, pertinent</w:t>
      </w:r>
      <w:r w:rsidR="00A55816" w:rsidRPr="00612510">
        <w:rPr>
          <w:i/>
          <w:iCs/>
          <w:color w:val="7F7F7F" w:themeColor="text1" w:themeTint="80"/>
          <w:spacing w:val="-2"/>
          <w:sz w:val="22"/>
          <w:szCs w:val="22"/>
        </w:rPr>
        <w:t xml:space="preserve"> </w:t>
      </w:r>
      <w:r w:rsidR="00A55816" w:rsidRPr="00612510">
        <w:rPr>
          <w:i/>
          <w:iCs/>
          <w:color w:val="7F7F7F" w:themeColor="text1" w:themeTint="80"/>
          <w:sz w:val="22"/>
          <w:szCs w:val="22"/>
        </w:rPr>
        <w:t>capabilities, relative</w:t>
      </w:r>
      <w:r w:rsidR="00A55816" w:rsidRPr="00612510">
        <w:rPr>
          <w:i/>
          <w:iCs/>
          <w:color w:val="7F7F7F" w:themeColor="text1" w:themeTint="80"/>
          <w:spacing w:val="-3"/>
          <w:sz w:val="22"/>
          <w:szCs w:val="22"/>
        </w:rPr>
        <w:t xml:space="preserve"> </w:t>
      </w:r>
      <w:r w:rsidR="005158C9" w:rsidRPr="00612510">
        <w:rPr>
          <w:i/>
          <w:iCs/>
          <w:color w:val="7F7F7F" w:themeColor="text1" w:themeTint="80"/>
          <w:sz w:val="22"/>
          <w:szCs w:val="22"/>
        </w:rPr>
        <w:t>proximity,</w:t>
      </w:r>
      <w:r w:rsidR="00A55816" w:rsidRPr="00612510">
        <w:rPr>
          <w:i/>
          <w:iCs/>
          <w:color w:val="7F7F7F" w:themeColor="text1" w:themeTint="80"/>
          <w:sz w:val="22"/>
          <w:szCs w:val="22"/>
        </w:rPr>
        <w:t xml:space="preserve"> and</w:t>
      </w:r>
      <w:r w:rsidR="00A55816" w:rsidRPr="00612510">
        <w:rPr>
          <w:i/>
          <w:iCs/>
          <w:color w:val="7F7F7F" w:themeColor="text1" w:themeTint="80"/>
          <w:spacing w:val="-10"/>
          <w:sz w:val="22"/>
          <w:szCs w:val="22"/>
        </w:rPr>
        <w:t xml:space="preserve"> </w:t>
      </w:r>
      <w:r w:rsidR="00A55816" w:rsidRPr="00612510">
        <w:rPr>
          <w:i/>
          <w:iCs/>
          <w:color w:val="7F7F7F" w:themeColor="text1" w:themeTint="80"/>
          <w:sz w:val="22"/>
          <w:szCs w:val="22"/>
        </w:rPr>
        <w:t>extent</w:t>
      </w:r>
      <w:r w:rsidR="00A55816" w:rsidRPr="00612510">
        <w:rPr>
          <w:i/>
          <w:iCs/>
          <w:color w:val="7F7F7F" w:themeColor="text1" w:themeTint="80"/>
          <w:spacing w:val="-4"/>
          <w:sz w:val="22"/>
          <w:szCs w:val="22"/>
        </w:rPr>
        <w:t xml:space="preserve"> </w:t>
      </w:r>
      <w:r w:rsidR="00A55816" w:rsidRPr="00612510">
        <w:rPr>
          <w:i/>
          <w:iCs/>
          <w:color w:val="7F7F7F" w:themeColor="text1" w:themeTint="80"/>
          <w:sz w:val="22"/>
          <w:szCs w:val="22"/>
        </w:rPr>
        <w:t>of</w:t>
      </w:r>
      <w:r w:rsidR="00A55816" w:rsidRPr="00612510">
        <w:rPr>
          <w:i/>
          <w:iCs/>
          <w:color w:val="7F7F7F" w:themeColor="text1" w:themeTint="80"/>
          <w:spacing w:val="-10"/>
          <w:sz w:val="22"/>
          <w:szCs w:val="22"/>
        </w:rPr>
        <w:t xml:space="preserve"> </w:t>
      </w:r>
      <w:r w:rsidR="00A55816" w:rsidRPr="00612510">
        <w:rPr>
          <w:i/>
          <w:iCs/>
          <w:color w:val="7F7F7F" w:themeColor="text1" w:themeTint="80"/>
          <w:sz w:val="22"/>
          <w:szCs w:val="22"/>
        </w:rPr>
        <w:t>availability to</w:t>
      </w:r>
      <w:r w:rsidR="00A55816" w:rsidRPr="00612510">
        <w:rPr>
          <w:i/>
          <w:iCs/>
          <w:color w:val="7F7F7F" w:themeColor="text1" w:themeTint="80"/>
          <w:spacing w:val="-7"/>
          <w:sz w:val="22"/>
          <w:szCs w:val="22"/>
        </w:rPr>
        <w:t xml:space="preserve"> </w:t>
      </w:r>
      <w:r w:rsidR="00A55816" w:rsidRPr="00612510">
        <w:rPr>
          <w:i/>
          <w:iCs/>
          <w:color w:val="7F7F7F" w:themeColor="text1" w:themeTint="80"/>
          <w:sz w:val="22"/>
          <w:szCs w:val="22"/>
        </w:rPr>
        <w:t>the</w:t>
      </w:r>
      <w:r w:rsidR="00A55816" w:rsidRPr="00612510">
        <w:rPr>
          <w:i/>
          <w:iCs/>
          <w:color w:val="7F7F7F" w:themeColor="text1" w:themeTint="80"/>
          <w:spacing w:val="-4"/>
          <w:sz w:val="22"/>
          <w:szCs w:val="22"/>
        </w:rPr>
        <w:t xml:space="preserve"> </w:t>
      </w:r>
      <w:r w:rsidR="00A55816" w:rsidRPr="00612510">
        <w:rPr>
          <w:i/>
          <w:iCs/>
          <w:color w:val="7F7F7F" w:themeColor="text1" w:themeTint="80"/>
          <w:sz w:val="22"/>
          <w:szCs w:val="22"/>
        </w:rPr>
        <w:t>project.</w:t>
      </w:r>
      <w:r w:rsidR="00A55816" w:rsidRPr="00612510">
        <w:rPr>
          <w:i/>
          <w:iCs/>
          <w:color w:val="7F7F7F" w:themeColor="text1" w:themeTint="80"/>
          <w:spacing w:val="40"/>
          <w:sz w:val="22"/>
          <w:szCs w:val="22"/>
        </w:rPr>
        <w:t xml:space="preserve"> </w:t>
      </w:r>
      <w:r w:rsidR="00A55816" w:rsidRPr="00612510">
        <w:rPr>
          <w:i/>
          <w:iCs/>
          <w:color w:val="7F7F7F" w:themeColor="text1" w:themeTint="80"/>
          <w:sz w:val="22"/>
          <w:szCs w:val="22"/>
        </w:rPr>
        <w:t>Under "Other" identify support services such as machine shop, electronics shop and specify the extent to which they will be available to the project.</w:t>
      </w:r>
    </w:p>
    <w:p w14:paraId="47BF8B85" w14:textId="77777777" w:rsidR="00784DBC" w:rsidRDefault="00784DBC">
      <w:pPr>
        <w:pStyle w:val="BodyText"/>
        <w:spacing w:before="7"/>
        <w:rPr>
          <w:sz w:val="17"/>
        </w:rPr>
      </w:pPr>
    </w:p>
    <w:p w14:paraId="47BF8B86" w14:textId="16822C4D" w:rsidR="00784DBC" w:rsidRPr="00DB7184" w:rsidRDefault="00A55816">
      <w:pPr>
        <w:pStyle w:val="BodyText"/>
        <w:ind w:left="230"/>
        <w:rPr>
          <w:sz w:val="22"/>
          <w:szCs w:val="22"/>
        </w:rPr>
      </w:pPr>
      <w:r w:rsidRPr="00DB7184">
        <w:rPr>
          <w:color w:val="030303"/>
          <w:spacing w:val="-2"/>
          <w:sz w:val="22"/>
          <w:szCs w:val="22"/>
        </w:rPr>
        <w:t>Laboratory:</w:t>
      </w:r>
      <w:r w:rsidR="0044301B">
        <w:rPr>
          <w:color w:val="030303"/>
          <w:spacing w:val="-2"/>
          <w:sz w:val="22"/>
          <w:szCs w:val="22"/>
        </w:rPr>
        <w:t xml:space="preserve">  </w:t>
      </w:r>
    </w:p>
    <w:p w14:paraId="47BF8B87" w14:textId="77777777" w:rsidR="00784DBC" w:rsidRPr="00DB7184" w:rsidRDefault="00784DBC">
      <w:pPr>
        <w:pStyle w:val="BodyText"/>
        <w:spacing w:before="4"/>
        <w:rPr>
          <w:sz w:val="22"/>
          <w:szCs w:val="22"/>
        </w:rPr>
      </w:pPr>
    </w:p>
    <w:p w14:paraId="47BF8B88" w14:textId="77777777" w:rsidR="00784DBC" w:rsidRPr="00DB7184" w:rsidRDefault="00A55816">
      <w:pPr>
        <w:pStyle w:val="BodyText"/>
        <w:ind w:left="234"/>
        <w:rPr>
          <w:sz w:val="22"/>
          <w:szCs w:val="22"/>
        </w:rPr>
      </w:pPr>
      <w:r w:rsidRPr="00DB7184">
        <w:rPr>
          <w:color w:val="030303"/>
          <w:spacing w:val="-2"/>
          <w:sz w:val="22"/>
          <w:szCs w:val="22"/>
        </w:rPr>
        <w:t>Clinical:</w:t>
      </w:r>
    </w:p>
    <w:p w14:paraId="47BF8B89" w14:textId="77777777" w:rsidR="00784DBC" w:rsidRPr="00DB7184" w:rsidRDefault="00784DBC">
      <w:pPr>
        <w:pStyle w:val="BodyText"/>
        <w:spacing w:before="11"/>
        <w:rPr>
          <w:sz w:val="20"/>
          <w:szCs w:val="22"/>
        </w:rPr>
      </w:pPr>
    </w:p>
    <w:p w14:paraId="47BF8B8A" w14:textId="77777777" w:rsidR="00784DBC" w:rsidRPr="00DB7184" w:rsidRDefault="00A55816">
      <w:pPr>
        <w:pStyle w:val="BodyText"/>
        <w:ind w:left="234"/>
        <w:rPr>
          <w:sz w:val="22"/>
          <w:szCs w:val="22"/>
        </w:rPr>
      </w:pPr>
      <w:r w:rsidRPr="00DB7184">
        <w:rPr>
          <w:color w:val="030303"/>
          <w:spacing w:val="-2"/>
          <w:sz w:val="22"/>
          <w:szCs w:val="22"/>
        </w:rPr>
        <w:t>Animal:</w:t>
      </w:r>
    </w:p>
    <w:p w14:paraId="47BF8B8B" w14:textId="77777777" w:rsidR="00784DBC" w:rsidRPr="00DB7184" w:rsidRDefault="00784DBC">
      <w:pPr>
        <w:pStyle w:val="BodyText"/>
        <w:spacing w:before="4"/>
        <w:rPr>
          <w:sz w:val="22"/>
          <w:szCs w:val="22"/>
        </w:rPr>
      </w:pPr>
    </w:p>
    <w:p w14:paraId="47BF8B8C" w14:textId="77777777" w:rsidR="00784DBC" w:rsidRPr="00DB7184" w:rsidRDefault="00A55816">
      <w:pPr>
        <w:pStyle w:val="BodyText"/>
        <w:ind w:left="234"/>
        <w:rPr>
          <w:sz w:val="22"/>
          <w:szCs w:val="22"/>
        </w:rPr>
      </w:pPr>
      <w:r w:rsidRPr="00DB7184">
        <w:rPr>
          <w:color w:val="030303"/>
          <w:spacing w:val="-2"/>
          <w:sz w:val="22"/>
          <w:szCs w:val="22"/>
        </w:rPr>
        <w:t>Computer:</w:t>
      </w:r>
    </w:p>
    <w:p w14:paraId="47BF8B8D" w14:textId="77777777" w:rsidR="00784DBC" w:rsidRPr="00DB7184" w:rsidRDefault="00784DBC">
      <w:pPr>
        <w:pStyle w:val="BodyText"/>
        <w:spacing w:before="11"/>
        <w:rPr>
          <w:sz w:val="20"/>
          <w:szCs w:val="22"/>
        </w:rPr>
      </w:pPr>
    </w:p>
    <w:p w14:paraId="47BF8B8E" w14:textId="77777777" w:rsidR="00784DBC" w:rsidRPr="00DB7184" w:rsidRDefault="00A55816">
      <w:pPr>
        <w:pStyle w:val="BodyText"/>
        <w:ind w:left="234"/>
        <w:rPr>
          <w:sz w:val="22"/>
          <w:szCs w:val="22"/>
        </w:rPr>
      </w:pPr>
      <w:r w:rsidRPr="00DB7184">
        <w:rPr>
          <w:color w:val="030303"/>
          <w:spacing w:val="-2"/>
          <w:sz w:val="22"/>
          <w:szCs w:val="22"/>
        </w:rPr>
        <w:t>Office:</w:t>
      </w:r>
    </w:p>
    <w:p w14:paraId="47BF8B8F" w14:textId="77777777" w:rsidR="00784DBC" w:rsidRPr="00DB7184" w:rsidRDefault="00784DBC">
      <w:pPr>
        <w:pStyle w:val="BodyText"/>
        <w:spacing w:before="4"/>
        <w:rPr>
          <w:sz w:val="22"/>
          <w:szCs w:val="22"/>
        </w:rPr>
      </w:pPr>
    </w:p>
    <w:p w14:paraId="47BF8B90" w14:textId="77777777" w:rsidR="00784DBC" w:rsidRPr="00DB7184" w:rsidRDefault="00A55816">
      <w:pPr>
        <w:pStyle w:val="BodyText"/>
        <w:ind w:left="234"/>
        <w:rPr>
          <w:sz w:val="22"/>
          <w:szCs w:val="22"/>
        </w:rPr>
      </w:pPr>
      <w:r w:rsidRPr="00DB7184">
        <w:rPr>
          <w:color w:val="030303"/>
          <w:spacing w:val="-2"/>
          <w:sz w:val="22"/>
          <w:szCs w:val="22"/>
        </w:rPr>
        <w:t>Other:</w:t>
      </w:r>
    </w:p>
    <w:p w14:paraId="47BF8B91" w14:textId="77777777" w:rsidR="00784DBC" w:rsidRDefault="00A55816">
      <w:pPr>
        <w:pStyle w:val="BodyText"/>
        <w:spacing w:before="6"/>
        <w:rPr>
          <w:sz w:val="29"/>
        </w:rPr>
      </w:pPr>
      <w:r>
        <w:rPr>
          <w:noProof/>
        </w:rPr>
        <mc:AlternateContent>
          <mc:Choice Requires="wps">
            <w:drawing>
              <wp:anchor distT="0" distB="0" distL="0" distR="0" simplePos="0" relativeHeight="487591424" behindDoc="1" locked="0" layoutInCell="1" allowOverlap="1" wp14:anchorId="47BF8BAC" wp14:editId="47BF8BAD">
                <wp:simplePos x="0" y="0"/>
                <wp:positionH relativeFrom="page">
                  <wp:posOffset>662558</wp:posOffset>
                </wp:positionH>
                <wp:positionV relativeFrom="paragraph">
                  <wp:posOffset>231058</wp:posOffset>
                </wp:positionV>
                <wp:extent cx="618236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2360" cy="1270"/>
                        </a:xfrm>
                        <a:custGeom>
                          <a:avLst/>
                          <a:gdLst/>
                          <a:ahLst/>
                          <a:cxnLst/>
                          <a:rect l="l" t="t" r="r" b="b"/>
                          <a:pathLst>
                            <a:path w="6182360">
                              <a:moveTo>
                                <a:pt x="0" y="0"/>
                              </a:moveTo>
                              <a:lnTo>
                                <a:pt x="6182010" y="0"/>
                              </a:lnTo>
                            </a:path>
                          </a:pathLst>
                        </a:custGeom>
                        <a:ln w="10687">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9BB61BA" id="Graphic 15" o:spid="_x0000_s1026" style="position:absolute;margin-left:52.15pt;margin-top:18.2pt;width:486.8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182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" path="m,l6182010,e" filled="f" strokeweight=".29686mm">
                <v:path arrowok="t"/>
                <w10:wrap type="topAndBottom" anchorx="page"/>
              </v:shape>
            </w:pict>
          </mc:Fallback>
        </mc:AlternateContent>
      </w:r>
    </w:p>
    <w:p w14:paraId="47BF8B92" w14:textId="0918E25E" w:rsidR="00784DBC" w:rsidRPr="00681A85" w:rsidRDefault="00A55816">
      <w:pPr>
        <w:pStyle w:val="BodyText"/>
        <w:spacing w:before="45"/>
        <w:ind w:left="231" w:firstLine="3"/>
      </w:pPr>
      <w:r w:rsidRPr="00DB7184">
        <w:rPr>
          <w:color w:val="030303"/>
          <w:sz w:val="22"/>
          <w:szCs w:val="22"/>
        </w:rPr>
        <w:t>MAJOR EQUIPMENT:</w:t>
      </w:r>
      <w:r w:rsidRPr="00DB7184">
        <w:rPr>
          <w:color w:val="030303"/>
          <w:spacing w:val="40"/>
          <w:sz w:val="22"/>
          <w:szCs w:val="22"/>
        </w:rPr>
        <w:t xml:space="preserve"> </w:t>
      </w:r>
      <w:proofErr w:type="gramStart"/>
      <w:r w:rsidRPr="00612510">
        <w:rPr>
          <w:i/>
          <w:iCs/>
          <w:color w:val="7F7F7F" w:themeColor="text1" w:themeTint="80"/>
          <w:sz w:val="22"/>
          <w:szCs w:val="22"/>
        </w:rPr>
        <w:t>List</w:t>
      </w:r>
      <w:proofErr w:type="gramEnd"/>
      <w:r w:rsidRPr="00612510">
        <w:rPr>
          <w:i/>
          <w:iCs/>
          <w:color w:val="7F7F7F" w:themeColor="text1" w:themeTint="80"/>
          <w:spacing w:val="-2"/>
          <w:sz w:val="22"/>
          <w:szCs w:val="22"/>
        </w:rPr>
        <w:t xml:space="preserve"> </w:t>
      </w:r>
      <w:r w:rsidRPr="00612510">
        <w:rPr>
          <w:i/>
          <w:iCs/>
          <w:color w:val="7F7F7F" w:themeColor="text1" w:themeTint="80"/>
          <w:sz w:val="22"/>
          <w:szCs w:val="22"/>
        </w:rPr>
        <w:t>the</w:t>
      </w:r>
      <w:r w:rsidRPr="00612510">
        <w:rPr>
          <w:i/>
          <w:iCs/>
          <w:color w:val="7F7F7F" w:themeColor="text1" w:themeTint="80"/>
          <w:spacing w:val="-8"/>
          <w:sz w:val="22"/>
          <w:szCs w:val="22"/>
        </w:rPr>
        <w:t xml:space="preserve"> </w:t>
      </w:r>
      <w:r w:rsidRPr="00612510">
        <w:rPr>
          <w:i/>
          <w:iCs/>
          <w:color w:val="7F7F7F" w:themeColor="text1" w:themeTint="80"/>
          <w:sz w:val="22"/>
          <w:szCs w:val="22"/>
        </w:rPr>
        <w:t>most</w:t>
      </w:r>
      <w:r w:rsidRPr="00612510">
        <w:rPr>
          <w:i/>
          <w:iCs/>
          <w:color w:val="7F7F7F" w:themeColor="text1" w:themeTint="80"/>
          <w:spacing w:val="-4"/>
          <w:sz w:val="22"/>
          <w:szCs w:val="22"/>
        </w:rPr>
        <w:t xml:space="preserve"> </w:t>
      </w:r>
      <w:r w:rsidRPr="00612510">
        <w:rPr>
          <w:i/>
          <w:iCs/>
          <w:color w:val="7F7F7F" w:themeColor="text1" w:themeTint="80"/>
          <w:sz w:val="22"/>
          <w:szCs w:val="22"/>
        </w:rPr>
        <w:t>important equipment items</w:t>
      </w:r>
      <w:r w:rsidRPr="00612510">
        <w:rPr>
          <w:i/>
          <w:iCs/>
          <w:color w:val="7F7F7F" w:themeColor="text1" w:themeTint="80"/>
          <w:spacing w:val="-6"/>
          <w:sz w:val="22"/>
          <w:szCs w:val="22"/>
        </w:rPr>
        <w:t xml:space="preserve"> </w:t>
      </w:r>
      <w:r w:rsidRPr="00612510">
        <w:rPr>
          <w:i/>
          <w:iCs/>
          <w:color w:val="7F7F7F" w:themeColor="text1" w:themeTint="80"/>
          <w:sz w:val="22"/>
          <w:szCs w:val="22"/>
        </w:rPr>
        <w:t>already available for</w:t>
      </w:r>
      <w:r w:rsidRPr="00612510">
        <w:rPr>
          <w:i/>
          <w:iCs/>
          <w:color w:val="7F7F7F" w:themeColor="text1" w:themeTint="80"/>
          <w:spacing w:val="-4"/>
          <w:sz w:val="22"/>
          <w:szCs w:val="22"/>
        </w:rPr>
        <w:t xml:space="preserve"> </w:t>
      </w:r>
      <w:r w:rsidRPr="00612510">
        <w:rPr>
          <w:i/>
          <w:iCs/>
          <w:color w:val="7F7F7F" w:themeColor="text1" w:themeTint="80"/>
          <w:sz w:val="22"/>
          <w:szCs w:val="22"/>
        </w:rPr>
        <w:t>this</w:t>
      </w:r>
      <w:r w:rsidRPr="00612510">
        <w:rPr>
          <w:i/>
          <w:iCs/>
          <w:color w:val="7F7F7F" w:themeColor="text1" w:themeTint="80"/>
          <w:spacing w:val="-7"/>
          <w:sz w:val="22"/>
          <w:szCs w:val="22"/>
        </w:rPr>
        <w:t xml:space="preserve"> </w:t>
      </w:r>
      <w:r w:rsidRPr="00612510">
        <w:rPr>
          <w:i/>
          <w:iCs/>
          <w:color w:val="7F7F7F" w:themeColor="text1" w:themeTint="80"/>
          <w:sz w:val="22"/>
          <w:szCs w:val="22"/>
        </w:rPr>
        <w:t>project</w:t>
      </w:r>
      <w:r w:rsidRPr="00612510">
        <w:rPr>
          <w:i/>
          <w:iCs/>
          <w:color w:val="7F7F7F" w:themeColor="text1" w:themeTint="80"/>
          <w:spacing w:val="-1"/>
          <w:sz w:val="22"/>
          <w:szCs w:val="22"/>
        </w:rPr>
        <w:t xml:space="preserve"> </w:t>
      </w:r>
      <w:r w:rsidRPr="00612510">
        <w:rPr>
          <w:i/>
          <w:iCs/>
          <w:color w:val="7F7F7F" w:themeColor="text1" w:themeTint="80"/>
          <w:sz w:val="22"/>
          <w:szCs w:val="22"/>
        </w:rPr>
        <w:t>noting</w:t>
      </w:r>
      <w:r w:rsidRPr="00612510">
        <w:rPr>
          <w:i/>
          <w:iCs/>
          <w:color w:val="7F7F7F" w:themeColor="text1" w:themeTint="80"/>
          <w:spacing w:val="-1"/>
          <w:sz w:val="22"/>
          <w:szCs w:val="22"/>
        </w:rPr>
        <w:t xml:space="preserve"> </w:t>
      </w:r>
      <w:r w:rsidRPr="00612510">
        <w:rPr>
          <w:i/>
          <w:iCs/>
          <w:color w:val="7F7F7F" w:themeColor="text1" w:themeTint="80"/>
          <w:sz w:val="22"/>
          <w:szCs w:val="22"/>
        </w:rPr>
        <w:t>the</w:t>
      </w:r>
      <w:r w:rsidRPr="00612510">
        <w:rPr>
          <w:i/>
          <w:iCs/>
          <w:color w:val="7F7F7F" w:themeColor="text1" w:themeTint="80"/>
          <w:spacing w:val="-8"/>
          <w:sz w:val="22"/>
          <w:szCs w:val="22"/>
        </w:rPr>
        <w:t xml:space="preserve"> </w:t>
      </w:r>
      <w:r w:rsidRPr="00612510">
        <w:rPr>
          <w:i/>
          <w:iCs/>
          <w:color w:val="7F7F7F" w:themeColor="text1" w:themeTint="80"/>
          <w:sz w:val="22"/>
          <w:szCs w:val="22"/>
        </w:rPr>
        <w:t>location and</w:t>
      </w:r>
      <w:r w:rsidRPr="00612510">
        <w:rPr>
          <w:i/>
          <w:iCs/>
          <w:color w:val="7F7F7F" w:themeColor="text1" w:themeTint="80"/>
          <w:spacing w:val="-10"/>
          <w:sz w:val="22"/>
          <w:szCs w:val="22"/>
        </w:rPr>
        <w:t xml:space="preserve"> </w:t>
      </w:r>
      <w:r w:rsidRPr="00612510">
        <w:rPr>
          <w:i/>
          <w:iCs/>
          <w:color w:val="7F7F7F" w:themeColor="text1" w:themeTint="80"/>
          <w:sz w:val="22"/>
          <w:szCs w:val="22"/>
        </w:rPr>
        <w:t>pertinent capabilities of each.</w:t>
      </w:r>
      <w:r w:rsidR="00681A85">
        <w:rPr>
          <w:color w:val="7F7F7F" w:themeColor="text1" w:themeTint="80"/>
          <w:sz w:val="22"/>
          <w:szCs w:val="22"/>
        </w:rPr>
        <w:br/>
      </w:r>
    </w:p>
    <w:p w14:paraId="47BF8B93" w14:textId="30895499" w:rsidR="0052272A" w:rsidRDefault="0052272A">
      <w:r>
        <w:br w:type="page"/>
      </w:r>
    </w:p>
    <w:p w14:paraId="1F7F2CDA" w14:textId="77777777" w:rsidR="00784DBC" w:rsidRDefault="00784DBC">
      <w:pPr>
        <w:sectPr w:rsidR="00784DBC" w:rsidSect="00D342BC">
          <w:headerReference w:type="first" r:id="rId10"/>
          <w:pgSz w:w="12240" w:h="15840"/>
          <w:pgMar w:top="960" w:right="634" w:bottom="274" w:left="922" w:header="709" w:footer="0" w:gutter="0"/>
          <w:cols w:space="720"/>
          <w:formProt w:val="0"/>
          <w:titlePg/>
          <w:docGrid w:linePitch="299"/>
        </w:sectPr>
      </w:pPr>
    </w:p>
    <w:p w14:paraId="3FC295C7" w14:textId="77777777" w:rsidR="00C71F93" w:rsidRDefault="00C71F93" w:rsidP="00C71F93">
      <w:pPr>
        <w:pStyle w:val="Header"/>
      </w:pPr>
      <w:r>
        <w:lastRenderedPageBreak/>
        <w:t xml:space="preserve">Investigator (Last, first, middle) </w:t>
      </w:r>
      <w:r>
        <w:tab/>
      </w:r>
      <w:r>
        <w:tab/>
        <w:t>Page</w:t>
      </w:r>
    </w:p>
    <w:p w14:paraId="47BF8B94" w14:textId="77777777" w:rsidR="00784DBC" w:rsidRDefault="00784DBC">
      <w:pPr>
        <w:pStyle w:val="BodyText"/>
        <w:spacing w:before="4"/>
        <w:rPr>
          <w:sz w:val="17"/>
        </w:rPr>
      </w:pPr>
    </w:p>
    <w:p w14:paraId="47BF8B95" w14:textId="77777777" w:rsidR="00784DBC" w:rsidRPr="005939A8" w:rsidRDefault="00A55816">
      <w:pPr>
        <w:pStyle w:val="Heading2"/>
        <w:ind w:right="2576"/>
        <w:rPr>
          <w:sz w:val="22"/>
          <w:szCs w:val="22"/>
        </w:rPr>
      </w:pPr>
      <w:r w:rsidRPr="005939A8">
        <w:rPr>
          <w:color w:val="030303"/>
          <w:w w:val="105"/>
          <w:sz w:val="22"/>
          <w:szCs w:val="22"/>
        </w:rPr>
        <w:t>PERFORMANCE</w:t>
      </w:r>
      <w:r w:rsidRPr="005939A8">
        <w:rPr>
          <w:color w:val="030303"/>
          <w:spacing w:val="4"/>
          <w:w w:val="105"/>
          <w:sz w:val="22"/>
          <w:szCs w:val="22"/>
        </w:rPr>
        <w:t xml:space="preserve"> </w:t>
      </w:r>
      <w:r w:rsidRPr="005939A8">
        <w:rPr>
          <w:color w:val="030303"/>
          <w:w w:val="105"/>
          <w:sz w:val="22"/>
          <w:szCs w:val="22"/>
        </w:rPr>
        <w:t>SITES</w:t>
      </w:r>
      <w:r w:rsidRPr="005939A8">
        <w:rPr>
          <w:color w:val="030303"/>
          <w:spacing w:val="-11"/>
          <w:w w:val="105"/>
          <w:sz w:val="22"/>
          <w:szCs w:val="22"/>
        </w:rPr>
        <w:t xml:space="preserve"> </w:t>
      </w:r>
      <w:r w:rsidRPr="005939A8">
        <w:rPr>
          <w:color w:val="030303"/>
          <w:w w:val="105"/>
          <w:sz w:val="22"/>
          <w:szCs w:val="22"/>
        </w:rPr>
        <w:t>AND</w:t>
      </w:r>
      <w:r w:rsidRPr="005939A8">
        <w:rPr>
          <w:color w:val="030303"/>
          <w:spacing w:val="-16"/>
          <w:w w:val="105"/>
          <w:sz w:val="22"/>
          <w:szCs w:val="22"/>
        </w:rPr>
        <w:t xml:space="preserve"> </w:t>
      </w:r>
      <w:r w:rsidRPr="005939A8">
        <w:rPr>
          <w:color w:val="030303"/>
          <w:w w:val="105"/>
          <w:sz w:val="22"/>
          <w:szCs w:val="22"/>
        </w:rPr>
        <w:t>KEY</w:t>
      </w:r>
      <w:r w:rsidRPr="005939A8">
        <w:rPr>
          <w:color w:val="030303"/>
          <w:spacing w:val="-13"/>
          <w:w w:val="105"/>
          <w:sz w:val="22"/>
          <w:szCs w:val="22"/>
        </w:rPr>
        <w:t xml:space="preserve"> </w:t>
      </w:r>
      <w:r w:rsidRPr="005939A8">
        <w:rPr>
          <w:color w:val="030303"/>
          <w:spacing w:val="-2"/>
          <w:w w:val="105"/>
          <w:sz w:val="22"/>
          <w:szCs w:val="22"/>
        </w:rPr>
        <w:t>PERSONNEL</w:t>
      </w:r>
    </w:p>
    <w:p w14:paraId="47BF8B96" w14:textId="77777777" w:rsidR="00784DBC" w:rsidRDefault="00784DBC">
      <w:pPr>
        <w:pStyle w:val="BodyText"/>
        <w:spacing w:before="6"/>
        <w:rPr>
          <w:b/>
          <w:sz w:val="16"/>
        </w:rPr>
      </w:pPr>
    </w:p>
    <w:p w14:paraId="47BF8B97" w14:textId="39A02A94" w:rsidR="00784DBC" w:rsidRPr="001F4B26" w:rsidRDefault="00A55816" w:rsidP="00A55816">
      <w:pPr>
        <w:spacing w:before="1"/>
        <w:rPr>
          <w:szCs w:val="32"/>
        </w:rPr>
      </w:pPr>
      <w:r w:rsidRPr="001F4B26">
        <w:rPr>
          <w:color w:val="030303"/>
          <w:szCs w:val="32"/>
        </w:rPr>
        <w:t>PERFORMANCE</w:t>
      </w:r>
      <w:r w:rsidRPr="001F4B26">
        <w:rPr>
          <w:color w:val="030303"/>
          <w:spacing w:val="10"/>
          <w:szCs w:val="32"/>
        </w:rPr>
        <w:t xml:space="preserve"> </w:t>
      </w:r>
      <w:r w:rsidRPr="001F4B26">
        <w:rPr>
          <w:color w:val="030303"/>
          <w:szCs w:val="32"/>
        </w:rPr>
        <w:t>SITE(S)</w:t>
      </w:r>
      <w:r w:rsidRPr="001F4B26">
        <w:rPr>
          <w:color w:val="030303"/>
          <w:spacing w:val="6"/>
          <w:szCs w:val="32"/>
        </w:rPr>
        <w:t xml:space="preserve"> </w:t>
      </w:r>
      <w:r w:rsidRPr="00612510">
        <w:rPr>
          <w:color w:val="7F7F7F" w:themeColor="text1" w:themeTint="80"/>
          <w:szCs w:val="32"/>
        </w:rPr>
        <w:t>(Organization,</w:t>
      </w:r>
      <w:r w:rsidRPr="00612510">
        <w:rPr>
          <w:color w:val="7F7F7F" w:themeColor="text1" w:themeTint="80"/>
          <w:spacing w:val="-13"/>
          <w:szCs w:val="32"/>
        </w:rPr>
        <w:t xml:space="preserve"> </w:t>
      </w:r>
      <w:r w:rsidRPr="00612510">
        <w:rPr>
          <w:color w:val="7F7F7F" w:themeColor="text1" w:themeTint="80"/>
          <w:szCs w:val="32"/>
        </w:rPr>
        <w:t>city,</w:t>
      </w:r>
      <w:r w:rsidRPr="00612510">
        <w:rPr>
          <w:color w:val="7F7F7F" w:themeColor="text1" w:themeTint="80"/>
          <w:spacing w:val="-12"/>
          <w:szCs w:val="32"/>
        </w:rPr>
        <w:t xml:space="preserve"> </w:t>
      </w:r>
      <w:r w:rsidRPr="00612510">
        <w:rPr>
          <w:color w:val="7F7F7F" w:themeColor="text1" w:themeTint="80"/>
          <w:spacing w:val="-2"/>
          <w:szCs w:val="32"/>
        </w:rPr>
        <w:t>state</w:t>
      </w:r>
      <w:r w:rsidR="00612510">
        <w:rPr>
          <w:color w:val="7F7F7F" w:themeColor="text1" w:themeTint="80"/>
          <w:spacing w:val="-2"/>
          <w:szCs w:val="32"/>
        </w:rPr>
        <w:t xml:space="preserve"> or province</w:t>
      </w:r>
      <w:r w:rsidRPr="00612510">
        <w:rPr>
          <w:color w:val="7F7F7F" w:themeColor="text1" w:themeTint="80"/>
          <w:spacing w:val="-2"/>
          <w:szCs w:val="32"/>
        </w:rPr>
        <w:t>)</w:t>
      </w:r>
    </w:p>
    <w:p w14:paraId="47BF8B98" w14:textId="77777777" w:rsidR="00784DBC" w:rsidRPr="001F4B26" w:rsidRDefault="00784DBC" w:rsidP="00A55816">
      <w:pPr>
        <w:pStyle w:val="BodyText"/>
        <w:rPr>
          <w:sz w:val="24"/>
          <w:szCs w:val="24"/>
        </w:rPr>
      </w:pPr>
    </w:p>
    <w:p w14:paraId="47BF8B99" w14:textId="77777777" w:rsidR="00784DBC" w:rsidRPr="001F4B26" w:rsidRDefault="00784DBC" w:rsidP="00A55816">
      <w:pPr>
        <w:pStyle w:val="BodyText"/>
        <w:rPr>
          <w:sz w:val="24"/>
          <w:szCs w:val="24"/>
        </w:rPr>
      </w:pPr>
    </w:p>
    <w:p w14:paraId="47BF8B9A" w14:textId="4D7E347D" w:rsidR="00784DBC" w:rsidRPr="001F4B26" w:rsidRDefault="006F5196" w:rsidP="00A55816">
      <w:pPr>
        <w:spacing w:before="142"/>
        <w:rPr>
          <w:szCs w:val="32"/>
        </w:rPr>
      </w:pPr>
      <w:r>
        <w:rPr>
          <w:color w:val="030303"/>
          <w:szCs w:val="32"/>
        </w:rPr>
        <w:br/>
      </w:r>
      <w:r>
        <w:rPr>
          <w:color w:val="030303"/>
          <w:szCs w:val="32"/>
        </w:rPr>
        <w:br/>
      </w:r>
      <w:r w:rsidR="00A55816" w:rsidRPr="001F4B26">
        <w:rPr>
          <w:color w:val="030303"/>
          <w:szCs w:val="32"/>
        </w:rPr>
        <w:t>KEY</w:t>
      </w:r>
      <w:r w:rsidR="00A55816" w:rsidRPr="001F4B26">
        <w:rPr>
          <w:color w:val="030303"/>
          <w:spacing w:val="2"/>
          <w:szCs w:val="32"/>
        </w:rPr>
        <w:t xml:space="preserve"> </w:t>
      </w:r>
      <w:r w:rsidR="00A55816" w:rsidRPr="001F4B26">
        <w:rPr>
          <w:color w:val="030303"/>
          <w:spacing w:val="-2"/>
          <w:szCs w:val="32"/>
        </w:rPr>
        <w:t>PERSONNEL</w:t>
      </w:r>
    </w:p>
    <w:p w14:paraId="700D4CA5" w14:textId="33CE55B1" w:rsidR="00B351E2" w:rsidRDefault="00A55816" w:rsidP="00B351E2">
      <w:pPr>
        <w:tabs>
          <w:tab w:val="left" w:pos="3846"/>
          <w:tab w:val="left" w:pos="7456"/>
        </w:tabs>
        <w:spacing w:before="3"/>
        <w:rPr>
          <w:color w:val="030303"/>
          <w:spacing w:val="-2"/>
          <w:szCs w:val="32"/>
        </w:rPr>
      </w:pPr>
      <w:r w:rsidRPr="001F4B26">
        <w:rPr>
          <w:color w:val="030303"/>
          <w:spacing w:val="-4"/>
          <w:szCs w:val="32"/>
        </w:rPr>
        <w:t>Name</w:t>
      </w:r>
      <w:r w:rsidRPr="001F4B26">
        <w:rPr>
          <w:color w:val="030303"/>
          <w:szCs w:val="32"/>
        </w:rPr>
        <w:tab/>
      </w:r>
      <w:r w:rsidRPr="001F4B26">
        <w:rPr>
          <w:color w:val="030303"/>
          <w:spacing w:val="-2"/>
          <w:szCs w:val="32"/>
        </w:rPr>
        <w:t>Organization</w:t>
      </w:r>
      <w:r w:rsidRPr="001F4B26">
        <w:rPr>
          <w:color w:val="030303"/>
          <w:szCs w:val="32"/>
        </w:rPr>
        <w:tab/>
        <w:t>Role</w:t>
      </w:r>
      <w:r w:rsidRPr="001F4B26">
        <w:rPr>
          <w:color w:val="030303"/>
          <w:spacing w:val="-1"/>
          <w:szCs w:val="32"/>
        </w:rPr>
        <w:t xml:space="preserve"> </w:t>
      </w:r>
      <w:r w:rsidRPr="001F4B26">
        <w:rPr>
          <w:color w:val="030303"/>
          <w:szCs w:val="32"/>
        </w:rPr>
        <w:t>on</w:t>
      </w:r>
      <w:r w:rsidRPr="001F4B26">
        <w:rPr>
          <w:color w:val="030303"/>
          <w:spacing w:val="-4"/>
          <w:szCs w:val="32"/>
        </w:rPr>
        <w:t xml:space="preserve"> </w:t>
      </w:r>
      <w:r w:rsidRPr="001F4B26">
        <w:rPr>
          <w:color w:val="030303"/>
          <w:spacing w:val="-2"/>
          <w:szCs w:val="32"/>
        </w:rPr>
        <w:t>Project</w:t>
      </w:r>
    </w:p>
    <w:p w14:paraId="6145E636" w14:textId="77777777" w:rsidR="00F37DFA" w:rsidRDefault="00F37DFA" w:rsidP="00B351E2">
      <w:pPr>
        <w:tabs>
          <w:tab w:val="left" w:pos="3846"/>
          <w:tab w:val="left" w:pos="7456"/>
        </w:tabs>
        <w:spacing w:before="3"/>
        <w:rPr>
          <w:color w:val="030303"/>
          <w:spacing w:val="-2"/>
          <w:szCs w:val="32"/>
        </w:rPr>
      </w:pPr>
    </w:p>
    <w:p w14:paraId="24F85D1B" w14:textId="77777777" w:rsidR="00F37DFA" w:rsidRDefault="00F37DFA" w:rsidP="00B351E2">
      <w:pPr>
        <w:tabs>
          <w:tab w:val="left" w:pos="3846"/>
          <w:tab w:val="left" w:pos="7456"/>
        </w:tabs>
        <w:spacing w:before="3"/>
        <w:rPr>
          <w:color w:val="030303"/>
          <w:spacing w:val="-2"/>
          <w:szCs w:val="32"/>
        </w:rPr>
      </w:pPr>
    </w:p>
    <w:p w14:paraId="3530D32C" w14:textId="77777777" w:rsidR="00F37DFA" w:rsidRDefault="00F37DFA" w:rsidP="00B351E2">
      <w:pPr>
        <w:tabs>
          <w:tab w:val="left" w:pos="3846"/>
          <w:tab w:val="left" w:pos="7456"/>
        </w:tabs>
        <w:spacing w:before="3"/>
        <w:rPr>
          <w:color w:val="030303"/>
          <w:spacing w:val="-2"/>
          <w:szCs w:val="32"/>
        </w:rPr>
      </w:pPr>
    </w:p>
    <w:p w14:paraId="0F5BB11F" w14:textId="77777777" w:rsidR="00F37DFA" w:rsidRDefault="00F37DFA" w:rsidP="00B351E2">
      <w:pPr>
        <w:tabs>
          <w:tab w:val="left" w:pos="3846"/>
          <w:tab w:val="left" w:pos="7456"/>
        </w:tabs>
        <w:spacing w:before="3"/>
        <w:rPr>
          <w:color w:val="030303"/>
          <w:spacing w:val="-2"/>
          <w:szCs w:val="32"/>
        </w:rPr>
      </w:pPr>
    </w:p>
    <w:p w14:paraId="54E041EF" w14:textId="77777777" w:rsidR="00F37DFA" w:rsidRDefault="00F37DFA" w:rsidP="00B351E2">
      <w:pPr>
        <w:tabs>
          <w:tab w:val="left" w:pos="3846"/>
          <w:tab w:val="left" w:pos="7456"/>
        </w:tabs>
        <w:spacing w:before="3"/>
        <w:rPr>
          <w:color w:val="030303"/>
          <w:spacing w:val="-2"/>
          <w:szCs w:val="32"/>
        </w:rPr>
      </w:pPr>
    </w:p>
    <w:p w14:paraId="67681EB4" w14:textId="77777777" w:rsidR="00F37DFA" w:rsidRDefault="00F37DFA" w:rsidP="00B351E2">
      <w:pPr>
        <w:tabs>
          <w:tab w:val="left" w:pos="3846"/>
          <w:tab w:val="left" w:pos="7456"/>
        </w:tabs>
        <w:spacing w:before="3"/>
        <w:rPr>
          <w:color w:val="030303"/>
          <w:spacing w:val="-2"/>
          <w:szCs w:val="32"/>
        </w:rPr>
      </w:pPr>
    </w:p>
    <w:p w14:paraId="57BB64F1" w14:textId="77777777" w:rsidR="00F37DFA" w:rsidRDefault="00F37DFA" w:rsidP="00B351E2">
      <w:pPr>
        <w:tabs>
          <w:tab w:val="left" w:pos="3846"/>
          <w:tab w:val="left" w:pos="7456"/>
        </w:tabs>
        <w:spacing w:before="3"/>
        <w:rPr>
          <w:color w:val="030303"/>
          <w:spacing w:val="-2"/>
          <w:szCs w:val="32"/>
        </w:rPr>
      </w:pPr>
    </w:p>
    <w:p w14:paraId="1A706B61" w14:textId="77777777" w:rsidR="00F37DFA" w:rsidRDefault="00F37DFA" w:rsidP="00B351E2">
      <w:pPr>
        <w:tabs>
          <w:tab w:val="left" w:pos="3846"/>
          <w:tab w:val="left" w:pos="7456"/>
        </w:tabs>
        <w:spacing w:before="3"/>
        <w:rPr>
          <w:color w:val="030303"/>
          <w:spacing w:val="-2"/>
          <w:szCs w:val="32"/>
        </w:rPr>
      </w:pPr>
    </w:p>
    <w:p w14:paraId="158E4947" w14:textId="77777777" w:rsidR="00F37DFA" w:rsidRDefault="00F37DFA" w:rsidP="00B351E2">
      <w:pPr>
        <w:tabs>
          <w:tab w:val="left" w:pos="3846"/>
          <w:tab w:val="left" w:pos="7456"/>
        </w:tabs>
        <w:spacing w:before="3"/>
        <w:rPr>
          <w:color w:val="030303"/>
          <w:spacing w:val="-2"/>
          <w:szCs w:val="32"/>
        </w:rPr>
      </w:pPr>
    </w:p>
    <w:p w14:paraId="57BF2442" w14:textId="77777777" w:rsidR="00F37DFA" w:rsidRDefault="00F37DFA" w:rsidP="00B351E2">
      <w:pPr>
        <w:tabs>
          <w:tab w:val="left" w:pos="3846"/>
          <w:tab w:val="left" w:pos="7456"/>
        </w:tabs>
        <w:spacing w:before="3"/>
        <w:rPr>
          <w:color w:val="030303"/>
          <w:spacing w:val="-2"/>
          <w:szCs w:val="32"/>
        </w:rPr>
      </w:pPr>
    </w:p>
    <w:p w14:paraId="3071D89E" w14:textId="77777777" w:rsidR="00F37DFA" w:rsidRDefault="00F37DFA" w:rsidP="00B351E2">
      <w:pPr>
        <w:tabs>
          <w:tab w:val="left" w:pos="3846"/>
          <w:tab w:val="left" w:pos="7456"/>
        </w:tabs>
        <w:spacing w:before="3"/>
        <w:rPr>
          <w:color w:val="030303"/>
          <w:spacing w:val="-2"/>
          <w:szCs w:val="32"/>
        </w:rPr>
      </w:pPr>
    </w:p>
    <w:p w14:paraId="1F3A301D" w14:textId="77777777" w:rsidR="00F37DFA" w:rsidRDefault="00F37DFA" w:rsidP="00B351E2">
      <w:pPr>
        <w:tabs>
          <w:tab w:val="left" w:pos="3846"/>
          <w:tab w:val="left" w:pos="7456"/>
        </w:tabs>
        <w:spacing w:before="3"/>
        <w:rPr>
          <w:color w:val="030303"/>
          <w:spacing w:val="-2"/>
          <w:szCs w:val="32"/>
        </w:rPr>
      </w:pPr>
    </w:p>
    <w:p w14:paraId="44037B4B" w14:textId="77777777" w:rsidR="00F37DFA" w:rsidRDefault="00F37DFA" w:rsidP="00B351E2">
      <w:pPr>
        <w:tabs>
          <w:tab w:val="left" w:pos="3846"/>
          <w:tab w:val="left" w:pos="7456"/>
        </w:tabs>
        <w:spacing w:before="3"/>
        <w:rPr>
          <w:color w:val="030303"/>
          <w:spacing w:val="-2"/>
          <w:szCs w:val="32"/>
        </w:rPr>
      </w:pPr>
    </w:p>
    <w:p w14:paraId="44AB0151" w14:textId="77777777" w:rsidR="00F37DFA" w:rsidRDefault="00F37DFA" w:rsidP="00B351E2">
      <w:pPr>
        <w:tabs>
          <w:tab w:val="left" w:pos="3846"/>
          <w:tab w:val="left" w:pos="7456"/>
        </w:tabs>
        <w:spacing w:before="3"/>
        <w:rPr>
          <w:color w:val="030303"/>
          <w:spacing w:val="-2"/>
          <w:szCs w:val="32"/>
        </w:rPr>
      </w:pPr>
    </w:p>
    <w:p w14:paraId="13FE5A41" w14:textId="77777777" w:rsidR="00F37DFA" w:rsidRDefault="00F37DFA" w:rsidP="00B351E2">
      <w:pPr>
        <w:tabs>
          <w:tab w:val="left" w:pos="3846"/>
          <w:tab w:val="left" w:pos="7456"/>
        </w:tabs>
        <w:spacing w:before="3"/>
        <w:rPr>
          <w:color w:val="030303"/>
          <w:spacing w:val="-2"/>
          <w:szCs w:val="32"/>
        </w:rPr>
      </w:pPr>
    </w:p>
    <w:p w14:paraId="69CD67E3" w14:textId="77777777" w:rsidR="00F37DFA" w:rsidRDefault="00F37DFA" w:rsidP="00B351E2">
      <w:pPr>
        <w:tabs>
          <w:tab w:val="left" w:pos="3846"/>
          <w:tab w:val="left" w:pos="7456"/>
        </w:tabs>
        <w:spacing w:before="3"/>
        <w:rPr>
          <w:color w:val="030303"/>
          <w:spacing w:val="-2"/>
          <w:szCs w:val="32"/>
        </w:rPr>
      </w:pPr>
    </w:p>
    <w:p w14:paraId="00E84110" w14:textId="77777777" w:rsidR="00F37DFA" w:rsidRDefault="00F37DFA" w:rsidP="00B351E2">
      <w:pPr>
        <w:tabs>
          <w:tab w:val="left" w:pos="3846"/>
          <w:tab w:val="left" w:pos="7456"/>
        </w:tabs>
        <w:spacing w:before="3"/>
        <w:rPr>
          <w:color w:val="030303"/>
          <w:spacing w:val="-2"/>
          <w:szCs w:val="32"/>
        </w:rPr>
      </w:pPr>
    </w:p>
    <w:p w14:paraId="5AE70373" w14:textId="77777777" w:rsidR="00F37DFA" w:rsidRDefault="00F37DFA" w:rsidP="00B351E2">
      <w:pPr>
        <w:tabs>
          <w:tab w:val="left" w:pos="3846"/>
          <w:tab w:val="left" w:pos="7456"/>
        </w:tabs>
        <w:spacing w:before="3"/>
        <w:rPr>
          <w:color w:val="030303"/>
          <w:spacing w:val="-2"/>
          <w:szCs w:val="32"/>
        </w:rPr>
      </w:pPr>
    </w:p>
    <w:p w14:paraId="19DBEC21" w14:textId="77777777" w:rsidR="00F37DFA" w:rsidRDefault="00F37DFA" w:rsidP="00B351E2">
      <w:pPr>
        <w:tabs>
          <w:tab w:val="left" w:pos="3846"/>
          <w:tab w:val="left" w:pos="7456"/>
        </w:tabs>
        <w:spacing w:before="3"/>
        <w:rPr>
          <w:color w:val="030303"/>
          <w:spacing w:val="-2"/>
          <w:szCs w:val="32"/>
        </w:rPr>
      </w:pPr>
    </w:p>
    <w:p w14:paraId="4DE82429" w14:textId="77777777" w:rsidR="00F37DFA" w:rsidRDefault="00F37DFA" w:rsidP="00B351E2">
      <w:pPr>
        <w:tabs>
          <w:tab w:val="left" w:pos="3846"/>
          <w:tab w:val="left" w:pos="7456"/>
        </w:tabs>
        <w:spacing w:before="3"/>
        <w:rPr>
          <w:color w:val="030303"/>
          <w:spacing w:val="-2"/>
          <w:szCs w:val="32"/>
        </w:rPr>
      </w:pPr>
    </w:p>
    <w:p w14:paraId="2DC67A85" w14:textId="77777777" w:rsidR="00F37DFA" w:rsidRDefault="00F37DFA" w:rsidP="00B351E2">
      <w:pPr>
        <w:tabs>
          <w:tab w:val="left" w:pos="3846"/>
          <w:tab w:val="left" w:pos="7456"/>
        </w:tabs>
        <w:spacing w:before="3"/>
        <w:rPr>
          <w:color w:val="030303"/>
          <w:spacing w:val="-2"/>
          <w:szCs w:val="32"/>
        </w:rPr>
      </w:pPr>
    </w:p>
    <w:p w14:paraId="51850E5C" w14:textId="77777777" w:rsidR="00F37DFA" w:rsidRDefault="00F37DFA" w:rsidP="00B351E2">
      <w:pPr>
        <w:tabs>
          <w:tab w:val="left" w:pos="3846"/>
          <w:tab w:val="left" w:pos="7456"/>
        </w:tabs>
        <w:spacing w:before="3"/>
        <w:rPr>
          <w:color w:val="030303"/>
          <w:spacing w:val="-2"/>
          <w:szCs w:val="32"/>
        </w:rPr>
      </w:pPr>
    </w:p>
    <w:p w14:paraId="17428B53" w14:textId="77777777" w:rsidR="00F37DFA" w:rsidRDefault="00F37DFA" w:rsidP="00B351E2">
      <w:pPr>
        <w:tabs>
          <w:tab w:val="left" w:pos="3846"/>
          <w:tab w:val="left" w:pos="7456"/>
        </w:tabs>
        <w:spacing w:before="3"/>
        <w:rPr>
          <w:color w:val="030303"/>
          <w:spacing w:val="-2"/>
          <w:szCs w:val="32"/>
        </w:rPr>
      </w:pPr>
    </w:p>
    <w:p w14:paraId="48DDBA92" w14:textId="77777777" w:rsidR="00F37DFA" w:rsidRDefault="00F37DFA" w:rsidP="00B351E2">
      <w:pPr>
        <w:tabs>
          <w:tab w:val="left" w:pos="3846"/>
          <w:tab w:val="left" w:pos="7456"/>
        </w:tabs>
        <w:spacing w:before="3"/>
        <w:rPr>
          <w:color w:val="030303"/>
          <w:spacing w:val="-2"/>
          <w:szCs w:val="32"/>
        </w:rPr>
      </w:pPr>
    </w:p>
    <w:p w14:paraId="4F048C10" w14:textId="77777777" w:rsidR="00F37DFA" w:rsidRDefault="00F37DFA" w:rsidP="00B351E2">
      <w:pPr>
        <w:tabs>
          <w:tab w:val="left" w:pos="3846"/>
          <w:tab w:val="left" w:pos="7456"/>
        </w:tabs>
        <w:spacing w:before="3"/>
        <w:rPr>
          <w:color w:val="030303"/>
          <w:spacing w:val="-2"/>
          <w:szCs w:val="32"/>
        </w:rPr>
      </w:pPr>
    </w:p>
    <w:p w14:paraId="0C9BAB7B" w14:textId="77777777" w:rsidR="00F37DFA" w:rsidRDefault="00F37DFA" w:rsidP="00B351E2">
      <w:pPr>
        <w:tabs>
          <w:tab w:val="left" w:pos="3846"/>
          <w:tab w:val="left" w:pos="7456"/>
        </w:tabs>
        <w:spacing w:before="3"/>
        <w:rPr>
          <w:color w:val="030303"/>
          <w:spacing w:val="-2"/>
          <w:szCs w:val="32"/>
        </w:rPr>
      </w:pPr>
    </w:p>
    <w:p w14:paraId="7F5EF71C" w14:textId="77777777" w:rsidR="00F37DFA" w:rsidRDefault="00F37DFA" w:rsidP="00B351E2">
      <w:pPr>
        <w:tabs>
          <w:tab w:val="left" w:pos="3846"/>
          <w:tab w:val="left" w:pos="7456"/>
        </w:tabs>
        <w:spacing w:before="3"/>
        <w:rPr>
          <w:color w:val="030303"/>
          <w:spacing w:val="-2"/>
          <w:szCs w:val="32"/>
        </w:rPr>
      </w:pPr>
    </w:p>
    <w:p w14:paraId="66BC7615" w14:textId="77777777" w:rsidR="00F37DFA" w:rsidRDefault="00F37DFA" w:rsidP="00B351E2">
      <w:pPr>
        <w:tabs>
          <w:tab w:val="left" w:pos="3846"/>
          <w:tab w:val="left" w:pos="7456"/>
        </w:tabs>
        <w:spacing w:before="3"/>
        <w:rPr>
          <w:color w:val="030303"/>
          <w:spacing w:val="-2"/>
          <w:szCs w:val="32"/>
        </w:rPr>
      </w:pPr>
    </w:p>
    <w:p w14:paraId="2A712D24" w14:textId="77777777" w:rsidR="00F37DFA" w:rsidRDefault="00F37DFA" w:rsidP="00B351E2">
      <w:pPr>
        <w:tabs>
          <w:tab w:val="left" w:pos="3846"/>
          <w:tab w:val="left" w:pos="7456"/>
        </w:tabs>
        <w:spacing w:before="3"/>
        <w:rPr>
          <w:color w:val="030303"/>
          <w:spacing w:val="-2"/>
          <w:szCs w:val="32"/>
        </w:rPr>
      </w:pPr>
    </w:p>
    <w:p w14:paraId="191CEF6D" w14:textId="77777777" w:rsidR="00F37DFA" w:rsidRDefault="00F37DFA" w:rsidP="00B351E2">
      <w:pPr>
        <w:tabs>
          <w:tab w:val="left" w:pos="3846"/>
          <w:tab w:val="left" w:pos="7456"/>
        </w:tabs>
        <w:spacing w:before="3"/>
        <w:rPr>
          <w:color w:val="030303"/>
          <w:spacing w:val="-2"/>
          <w:szCs w:val="32"/>
        </w:rPr>
      </w:pPr>
    </w:p>
    <w:p w14:paraId="2BA63959" w14:textId="77777777" w:rsidR="00F37DFA" w:rsidRDefault="00F37DFA" w:rsidP="00B351E2">
      <w:pPr>
        <w:tabs>
          <w:tab w:val="left" w:pos="3846"/>
          <w:tab w:val="left" w:pos="7456"/>
        </w:tabs>
        <w:spacing w:before="3"/>
        <w:rPr>
          <w:color w:val="030303"/>
          <w:spacing w:val="-2"/>
          <w:szCs w:val="32"/>
        </w:rPr>
      </w:pPr>
    </w:p>
    <w:p w14:paraId="59A52DCC" w14:textId="77777777" w:rsidR="00F37DFA" w:rsidRDefault="00F37DFA" w:rsidP="00B351E2">
      <w:pPr>
        <w:tabs>
          <w:tab w:val="left" w:pos="3846"/>
          <w:tab w:val="left" w:pos="7456"/>
        </w:tabs>
        <w:spacing w:before="3"/>
        <w:rPr>
          <w:color w:val="030303"/>
          <w:spacing w:val="-2"/>
          <w:szCs w:val="32"/>
        </w:rPr>
      </w:pPr>
    </w:p>
    <w:p w14:paraId="531BB773" w14:textId="77777777" w:rsidR="00F37DFA" w:rsidRDefault="00F37DFA" w:rsidP="00B351E2">
      <w:pPr>
        <w:tabs>
          <w:tab w:val="left" w:pos="3846"/>
          <w:tab w:val="left" w:pos="7456"/>
        </w:tabs>
        <w:spacing w:before="3"/>
        <w:rPr>
          <w:color w:val="030303"/>
          <w:spacing w:val="-2"/>
          <w:szCs w:val="32"/>
        </w:rPr>
      </w:pPr>
    </w:p>
    <w:p w14:paraId="2D4FC096" w14:textId="77777777" w:rsidR="00F37DFA" w:rsidRDefault="00F37DFA" w:rsidP="00B351E2">
      <w:pPr>
        <w:tabs>
          <w:tab w:val="left" w:pos="3846"/>
          <w:tab w:val="left" w:pos="7456"/>
        </w:tabs>
        <w:spacing w:before="3"/>
        <w:rPr>
          <w:color w:val="030303"/>
          <w:spacing w:val="-2"/>
          <w:szCs w:val="32"/>
        </w:rPr>
      </w:pPr>
    </w:p>
    <w:p w14:paraId="69859565" w14:textId="77777777" w:rsidR="00F37DFA" w:rsidRDefault="00F37DFA" w:rsidP="00B351E2">
      <w:pPr>
        <w:tabs>
          <w:tab w:val="left" w:pos="3846"/>
          <w:tab w:val="left" w:pos="7456"/>
        </w:tabs>
        <w:spacing w:before="3"/>
        <w:rPr>
          <w:color w:val="030303"/>
          <w:spacing w:val="-2"/>
          <w:szCs w:val="32"/>
        </w:rPr>
      </w:pPr>
    </w:p>
    <w:p w14:paraId="419C24CD" w14:textId="77777777" w:rsidR="00F37DFA" w:rsidRDefault="00F37DFA" w:rsidP="00B351E2">
      <w:pPr>
        <w:tabs>
          <w:tab w:val="left" w:pos="3846"/>
          <w:tab w:val="left" w:pos="7456"/>
        </w:tabs>
        <w:spacing w:before="3"/>
        <w:rPr>
          <w:color w:val="030303"/>
          <w:spacing w:val="-2"/>
          <w:szCs w:val="32"/>
        </w:rPr>
      </w:pPr>
    </w:p>
    <w:p w14:paraId="15C573C2" w14:textId="77777777" w:rsidR="00F37DFA" w:rsidRDefault="00F37DFA" w:rsidP="00B351E2">
      <w:pPr>
        <w:tabs>
          <w:tab w:val="left" w:pos="3846"/>
          <w:tab w:val="left" w:pos="7456"/>
        </w:tabs>
        <w:spacing w:before="3"/>
        <w:rPr>
          <w:color w:val="030303"/>
          <w:spacing w:val="-2"/>
          <w:szCs w:val="32"/>
        </w:rPr>
      </w:pPr>
    </w:p>
    <w:p w14:paraId="582B3712" w14:textId="77777777" w:rsidR="00F37DFA" w:rsidRDefault="00F37DFA" w:rsidP="00B351E2">
      <w:pPr>
        <w:tabs>
          <w:tab w:val="left" w:pos="3846"/>
          <w:tab w:val="left" w:pos="7456"/>
        </w:tabs>
        <w:spacing w:before="3"/>
        <w:rPr>
          <w:color w:val="030303"/>
          <w:spacing w:val="-2"/>
          <w:szCs w:val="32"/>
        </w:rPr>
      </w:pPr>
    </w:p>
    <w:p w14:paraId="68EA27B8" w14:textId="77777777" w:rsidR="00F37DFA" w:rsidRDefault="00F37DFA" w:rsidP="00B351E2">
      <w:pPr>
        <w:tabs>
          <w:tab w:val="left" w:pos="3846"/>
          <w:tab w:val="left" w:pos="7456"/>
        </w:tabs>
        <w:spacing w:before="3"/>
        <w:rPr>
          <w:color w:val="030303"/>
          <w:spacing w:val="-2"/>
          <w:szCs w:val="32"/>
        </w:rPr>
      </w:pPr>
    </w:p>
    <w:p w14:paraId="535645A8" w14:textId="77777777" w:rsidR="00F37DFA" w:rsidRDefault="00F37DFA" w:rsidP="00B351E2">
      <w:pPr>
        <w:tabs>
          <w:tab w:val="left" w:pos="3846"/>
          <w:tab w:val="left" w:pos="7456"/>
        </w:tabs>
        <w:spacing w:before="3"/>
        <w:rPr>
          <w:color w:val="030303"/>
          <w:spacing w:val="-2"/>
          <w:szCs w:val="32"/>
        </w:rPr>
      </w:pPr>
    </w:p>
    <w:p w14:paraId="371C9CDC" w14:textId="77777777" w:rsidR="00F37DFA" w:rsidRDefault="00F37DFA" w:rsidP="00B351E2">
      <w:pPr>
        <w:tabs>
          <w:tab w:val="left" w:pos="3846"/>
          <w:tab w:val="left" w:pos="7456"/>
        </w:tabs>
        <w:spacing w:before="3"/>
        <w:rPr>
          <w:color w:val="030303"/>
          <w:spacing w:val="-2"/>
          <w:szCs w:val="32"/>
        </w:rPr>
      </w:pPr>
    </w:p>
    <w:p w14:paraId="0C5B62D9" w14:textId="77777777" w:rsidR="00F37DFA" w:rsidRDefault="00F37DFA" w:rsidP="00B351E2">
      <w:pPr>
        <w:tabs>
          <w:tab w:val="left" w:pos="3846"/>
          <w:tab w:val="left" w:pos="7456"/>
        </w:tabs>
        <w:spacing w:before="3"/>
        <w:rPr>
          <w:color w:val="030303"/>
          <w:spacing w:val="-2"/>
          <w:szCs w:val="32"/>
        </w:rPr>
      </w:pPr>
    </w:p>
    <w:p w14:paraId="7BB05E31" w14:textId="77777777" w:rsidR="00F37DFA" w:rsidRDefault="00F37DFA" w:rsidP="00B351E2">
      <w:pPr>
        <w:tabs>
          <w:tab w:val="left" w:pos="3846"/>
          <w:tab w:val="left" w:pos="7456"/>
        </w:tabs>
        <w:spacing w:before="3"/>
        <w:rPr>
          <w:color w:val="030303"/>
          <w:spacing w:val="-2"/>
          <w:szCs w:val="32"/>
        </w:rPr>
      </w:pPr>
    </w:p>
    <w:p w14:paraId="6CB3EED9" w14:textId="77777777" w:rsidR="00F37DFA" w:rsidRDefault="00F37DFA" w:rsidP="00B351E2">
      <w:pPr>
        <w:tabs>
          <w:tab w:val="left" w:pos="3846"/>
          <w:tab w:val="left" w:pos="7456"/>
        </w:tabs>
        <w:spacing w:before="3"/>
        <w:rPr>
          <w:color w:val="030303"/>
          <w:spacing w:val="-2"/>
          <w:szCs w:val="32"/>
        </w:rPr>
      </w:pPr>
    </w:p>
    <w:p w14:paraId="7B68DB6F" w14:textId="77777777" w:rsidR="00F37DFA" w:rsidRDefault="00F37DFA" w:rsidP="00B351E2">
      <w:pPr>
        <w:tabs>
          <w:tab w:val="left" w:pos="3846"/>
          <w:tab w:val="left" w:pos="7456"/>
        </w:tabs>
        <w:spacing w:before="3"/>
        <w:rPr>
          <w:color w:val="030303"/>
          <w:spacing w:val="-2"/>
          <w:szCs w:val="32"/>
        </w:rPr>
      </w:pPr>
    </w:p>
    <w:p w14:paraId="694CAF2C" w14:textId="77777777" w:rsidR="0002132E" w:rsidRPr="000D400F" w:rsidRDefault="0002132E" w:rsidP="0002132E">
      <w:pPr>
        <w:pStyle w:val="PlainText"/>
        <w:jc w:val="center"/>
        <w:rPr>
          <w:rFonts w:ascii="Arial" w:hAnsi="Arial" w:cs="Arial"/>
          <w:b/>
          <w:sz w:val="22"/>
          <w:szCs w:val="22"/>
          <w:u w:val="single"/>
        </w:rPr>
      </w:pPr>
      <w:r w:rsidRPr="000D400F">
        <w:rPr>
          <w:rFonts w:ascii="Arial" w:hAnsi="Arial" w:cs="Arial"/>
          <w:b/>
          <w:sz w:val="22"/>
          <w:szCs w:val="22"/>
          <w:u w:val="single"/>
        </w:rPr>
        <w:lastRenderedPageBreak/>
        <w:t>THE PEDIATRIC EPILEPSY RESEARCH FOUNDATION</w:t>
      </w:r>
      <w:r w:rsidRPr="000D400F">
        <w:rPr>
          <w:rFonts w:ascii="Arial" w:hAnsi="Arial" w:cs="Arial"/>
          <w:b/>
          <w:sz w:val="22"/>
          <w:szCs w:val="22"/>
          <w:u w:val="single"/>
          <w:vertAlign w:val="superscript"/>
        </w:rPr>
        <w:t>®</w:t>
      </w:r>
    </w:p>
    <w:p w14:paraId="34F6E470" w14:textId="77777777" w:rsidR="0002132E" w:rsidRPr="000D400F" w:rsidRDefault="0002132E" w:rsidP="0002132E">
      <w:pPr>
        <w:pStyle w:val="PlainText"/>
        <w:jc w:val="center"/>
        <w:rPr>
          <w:rFonts w:ascii="Arial" w:hAnsi="Arial" w:cs="Arial"/>
          <w:b/>
          <w:sz w:val="22"/>
          <w:szCs w:val="22"/>
        </w:rPr>
      </w:pPr>
    </w:p>
    <w:p w14:paraId="52AAEFE3" w14:textId="2126F278" w:rsidR="0002132E" w:rsidRPr="000D400F" w:rsidRDefault="0002132E" w:rsidP="0002132E">
      <w:pPr>
        <w:pStyle w:val="PlainText"/>
        <w:jc w:val="center"/>
        <w:rPr>
          <w:rFonts w:ascii="Arial" w:hAnsi="Arial" w:cs="Arial"/>
          <w:b/>
          <w:sz w:val="22"/>
          <w:szCs w:val="22"/>
        </w:rPr>
      </w:pPr>
      <w:r w:rsidRPr="000D400F">
        <w:rPr>
          <w:rFonts w:ascii="Arial" w:hAnsi="Arial" w:cs="Arial"/>
          <w:b/>
          <w:sz w:val="22"/>
          <w:szCs w:val="22"/>
        </w:rPr>
        <w:t>TERMS AND CONDITIONS OF AWARD</w:t>
      </w:r>
      <w:r w:rsidR="000D400F">
        <w:rPr>
          <w:rFonts w:ascii="Arial" w:hAnsi="Arial" w:cs="Arial"/>
          <w:b/>
          <w:sz w:val="22"/>
          <w:szCs w:val="22"/>
        </w:rPr>
        <w:t xml:space="preserve"> </w:t>
      </w:r>
      <w:r w:rsidRPr="000D400F">
        <w:rPr>
          <w:rFonts w:ascii="Arial" w:hAnsi="Arial" w:cs="Arial"/>
          <w:b/>
          <w:sz w:val="22"/>
          <w:szCs w:val="22"/>
        </w:rPr>
        <w:t>FOR POTENTIAL GRANTEE</w:t>
      </w:r>
    </w:p>
    <w:p w14:paraId="5D653BDE" w14:textId="6C87A4AB" w:rsidR="0002132E" w:rsidRPr="000D400F" w:rsidRDefault="0002132E" w:rsidP="0002132E">
      <w:pPr>
        <w:pStyle w:val="PlainText"/>
        <w:rPr>
          <w:rFonts w:ascii="Arial" w:hAnsi="Arial" w:cs="Arial"/>
          <w:b/>
          <w:bCs/>
          <w:i/>
          <w:iCs/>
          <w:color w:val="FF0000"/>
          <w:sz w:val="22"/>
          <w:szCs w:val="22"/>
        </w:rPr>
      </w:pPr>
      <w:r w:rsidRPr="000D400F">
        <w:rPr>
          <w:rFonts w:ascii="Arial" w:hAnsi="Arial" w:cs="Arial"/>
          <w:sz w:val="22"/>
          <w:szCs w:val="22"/>
        </w:rPr>
        <w:cr/>
      </w:r>
      <w:r w:rsidR="00DF0E17" w:rsidRPr="000D400F">
        <w:rPr>
          <w:rFonts w:ascii="Arial" w:hAnsi="Arial" w:cs="Arial"/>
          <w:b/>
          <w:bCs/>
          <w:i/>
          <w:iCs/>
          <w:color w:val="FF0000"/>
          <w:sz w:val="22"/>
          <w:szCs w:val="22"/>
        </w:rPr>
        <w:t>If your proposal is selected for funding, this form will require</w:t>
      </w:r>
      <w:r w:rsidR="00132269" w:rsidRPr="000D400F">
        <w:rPr>
          <w:rFonts w:ascii="Arial" w:hAnsi="Arial" w:cs="Arial"/>
          <w:b/>
          <w:bCs/>
          <w:i/>
          <w:iCs/>
          <w:color w:val="FF0000"/>
          <w:sz w:val="22"/>
          <w:szCs w:val="22"/>
        </w:rPr>
        <w:t xml:space="preserve"> institutional signature as part of the grant agreement.</w:t>
      </w:r>
    </w:p>
    <w:p w14:paraId="7A9D973C" w14:textId="77777777" w:rsidR="00DF0E17" w:rsidRPr="000D400F" w:rsidRDefault="00DF0E17" w:rsidP="0002132E">
      <w:pPr>
        <w:pStyle w:val="PlainText"/>
        <w:rPr>
          <w:rFonts w:ascii="Arial" w:hAnsi="Arial" w:cs="Arial"/>
          <w:i/>
          <w:iCs/>
          <w:sz w:val="22"/>
          <w:szCs w:val="22"/>
        </w:rPr>
      </w:pPr>
    </w:p>
    <w:p w14:paraId="0FB690F1" w14:textId="77777777" w:rsidR="0002132E" w:rsidRPr="000D400F" w:rsidRDefault="0002132E" w:rsidP="0002132E">
      <w:pPr>
        <w:pStyle w:val="PlainText"/>
        <w:rPr>
          <w:rFonts w:ascii="Arial" w:hAnsi="Arial" w:cs="Arial"/>
          <w:sz w:val="22"/>
          <w:szCs w:val="22"/>
        </w:rPr>
      </w:pPr>
      <w:r w:rsidRPr="000D400F">
        <w:rPr>
          <w:rFonts w:ascii="Arial" w:hAnsi="Arial" w:cs="Arial"/>
          <w:sz w:val="22"/>
          <w:szCs w:val="22"/>
          <w:u w:val="single"/>
        </w:rPr>
        <w:t>ACCEPTANCE FORM</w:t>
      </w:r>
      <w:r w:rsidRPr="000D400F">
        <w:rPr>
          <w:rFonts w:ascii="Arial" w:hAnsi="Arial" w:cs="Arial"/>
          <w:sz w:val="22"/>
          <w:szCs w:val="22"/>
        </w:rPr>
        <w:t xml:space="preserve">: The award payments will be mailed to your institution’s office of grants and contracts at the address indicated on the attached acceptance form. Please specify the name and address of the individual to whose attention the checks should be mailed. No funds can be paid until this form is completed and returned. </w:t>
      </w:r>
    </w:p>
    <w:p w14:paraId="47FB6C49" w14:textId="77777777" w:rsidR="0002132E" w:rsidRPr="000D400F" w:rsidRDefault="0002132E" w:rsidP="0002132E">
      <w:pPr>
        <w:pStyle w:val="PlainText"/>
        <w:rPr>
          <w:rFonts w:ascii="Arial" w:hAnsi="Arial" w:cs="Arial"/>
          <w:sz w:val="22"/>
          <w:szCs w:val="22"/>
        </w:rPr>
      </w:pPr>
    </w:p>
    <w:p w14:paraId="13760CCE" w14:textId="77777777" w:rsidR="0002132E" w:rsidRPr="000D400F" w:rsidRDefault="0002132E" w:rsidP="0002132E">
      <w:pPr>
        <w:pStyle w:val="PlainText"/>
        <w:rPr>
          <w:rFonts w:ascii="Arial" w:hAnsi="Arial" w:cs="Arial"/>
          <w:sz w:val="22"/>
          <w:szCs w:val="22"/>
        </w:rPr>
      </w:pPr>
      <w:r w:rsidRPr="000D400F">
        <w:rPr>
          <w:rFonts w:ascii="Arial" w:hAnsi="Arial" w:cs="Arial"/>
          <w:sz w:val="22"/>
          <w:szCs w:val="22"/>
          <w:u w:val="single"/>
        </w:rPr>
        <w:t>IRB/IACUC APPROVAL</w:t>
      </w:r>
      <w:r w:rsidRPr="000D400F">
        <w:rPr>
          <w:rFonts w:ascii="Arial" w:hAnsi="Arial" w:cs="Arial"/>
          <w:sz w:val="22"/>
          <w:szCs w:val="22"/>
        </w:rPr>
        <w:t xml:space="preserve">: Copies of current IRB or IACUC approval must be sent, if not submitted with the application. </w:t>
      </w:r>
    </w:p>
    <w:p w14:paraId="567D09B4" w14:textId="77777777" w:rsidR="0002132E" w:rsidRPr="000D400F" w:rsidRDefault="0002132E" w:rsidP="0002132E">
      <w:pPr>
        <w:pStyle w:val="PlainText"/>
        <w:rPr>
          <w:rFonts w:ascii="Arial" w:hAnsi="Arial" w:cs="Arial"/>
          <w:sz w:val="22"/>
          <w:szCs w:val="22"/>
        </w:rPr>
      </w:pPr>
    </w:p>
    <w:p w14:paraId="15EA2CD6" w14:textId="77777777" w:rsidR="0002132E" w:rsidRPr="000D400F" w:rsidRDefault="0002132E" w:rsidP="0002132E">
      <w:pPr>
        <w:pStyle w:val="PlainText"/>
        <w:rPr>
          <w:rFonts w:ascii="Arial" w:hAnsi="Arial" w:cs="Arial"/>
          <w:sz w:val="22"/>
          <w:szCs w:val="22"/>
        </w:rPr>
      </w:pPr>
      <w:r w:rsidRPr="000D400F">
        <w:rPr>
          <w:rFonts w:ascii="Arial" w:hAnsi="Arial" w:cs="Arial"/>
          <w:sz w:val="22"/>
          <w:szCs w:val="22"/>
          <w:u w:val="single"/>
        </w:rPr>
        <w:t>CHANGE IN STATUS</w:t>
      </w:r>
      <w:r w:rsidRPr="000D400F">
        <w:rPr>
          <w:rFonts w:ascii="Arial" w:hAnsi="Arial" w:cs="Arial"/>
          <w:sz w:val="22"/>
          <w:szCs w:val="22"/>
        </w:rPr>
        <w:t xml:space="preserve">: It is your responsibility to notify us in writing if your status at the institution changes during your award period, or if there are any significant changes in the project as approved. Any proposed revisions in the project budget or project timeframe must be submitted to and approved by the Foundation before being implemented. </w:t>
      </w:r>
    </w:p>
    <w:p w14:paraId="0F2DE222" w14:textId="77777777" w:rsidR="0002132E" w:rsidRPr="000D400F" w:rsidRDefault="0002132E" w:rsidP="0002132E">
      <w:pPr>
        <w:pStyle w:val="PlainText"/>
        <w:rPr>
          <w:rFonts w:ascii="Arial" w:hAnsi="Arial" w:cs="Arial"/>
          <w:sz w:val="22"/>
          <w:szCs w:val="22"/>
        </w:rPr>
      </w:pPr>
    </w:p>
    <w:p w14:paraId="6E48F483" w14:textId="77777777" w:rsidR="0002132E" w:rsidRPr="000D400F" w:rsidRDefault="0002132E" w:rsidP="0002132E">
      <w:pPr>
        <w:pStyle w:val="PlainText"/>
        <w:rPr>
          <w:rFonts w:ascii="Arial" w:hAnsi="Arial" w:cs="Arial"/>
          <w:sz w:val="22"/>
          <w:szCs w:val="22"/>
        </w:rPr>
      </w:pPr>
      <w:r w:rsidRPr="000D400F">
        <w:rPr>
          <w:rFonts w:ascii="Arial" w:hAnsi="Arial" w:cs="Arial"/>
          <w:sz w:val="22"/>
          <w:szCs w:val="22"/>
          <w:u w:val="single"/>
        </w:rPr>
        <w:t>USE OF FUNDS</w:t>
      </w:r>
      <w:r w:rsidRPr="000D400F">
        <w:rPr>
          <w:rFonts w:ascii="Arial" w:hAnsi="Arial" w:cs="Arial"/>
          <w:sz w:val="22"/>
          <w:szCs w:val="22"/>
        </w:rPr>
        <w:t xml:space="preserve">: </w:t>
      </w:r>
    </w:p>
    <w:p w14:paraId="49D3970C" w14:textId="77777777" w:rsidR="0002132E" w:rsidRPr="000D400F" w:rsidRDefault="0002132E" w:rsidP="0002132E">
      <w:pPr>
        <w:pStyle w:val="PlainText"/>
        <w:rPr>
          <w:rFonts w:ascii="Arial" w:hAnsi="Arial" w:cs="Arial"/>
          <w:sz w:val="22"/>
          <w:szCs w:val="22"/>
        </w:rPr>
      </w:pPr>
      <w:r w:rsidRPr="000D400F">
        <w:rPr>
          <w:rFonts w:ascii="Arial" w:hAnsi="Arial" w:cs="Arial"/>
          <w:b/>
          <w:sz w:val="22"/>
          <w:szCs w:val="22"/>
        </w:rPr>
        <w:t>Grants</w:t>
      </w:r>
      <w:r w:rsidRPr="000D400F">
        <w:rPr>
          <w:rFonts w:ascii="Arial" w:hAnsi="Arial" w:cs="Arial"/>
          <w:sz w:val="22"/>
          <w:szCs w:val="22"/>
        </w:rPr>
        <w:t xml:space="preserve">: Funds can only be used as stipulated in the application and outlined in the budget. </w:t>
      </w:r>
    </w:p>
    <w:p w14:paraId="5556804C" w14:textId="77777777" w:rsidR="0002132E" w:rsidRPr="000D400F" w:rsidRDefault="0002132E" w:rsidP="0002132E">
      <w:pPr>
        <w:pStyle w:val="PlainText"/>
        <w:rPr>
          <w:rFonts w:ascii="Arial" w:hAnsi="Arial" w:cs="Arial"/>
          <w:sz w:val="22"/>
          <w:szCs w:val="22"/>
        </w:rPr>
      </w:pPr>
    </w:p>
    <w:p w14:paraId="7284D4C0" w14:textId="77777777" w:rsidR="0002132E" w:rsidRPr="000D400F" w:rsidRDefault="0002132E" w:rsidP="0002132E">
      <w:pPr>
        <w:pStyle w:val="PlainText"/>
        <w:rPr>
          <w:rFonts w:ascii="Arial" w:hAnsi="Arial" w:cs="Arial"/>
          <w:sz w:val="22"/>
          <w:szCs w:val="22"/>
        </w:rPr>
      </w:pPr>
      <w:r w:rsidRPr="000D400F">
        <w:rPr>
          <w:rFonts w:ascii="Arial" w:hAnsi="Arial" w:cs="Arial"/>
          <w:sz w:val="22"/>
          <w:szCs w:val="22"/>
        </w:rPr>
        <w:t xml:space="preserve">No indirect costs are provided. </w:t>
      </w:r>
    </w:p>
    <w:p w14:paraId="6CE2AE3A" w14:textId="77777777" w:rsidR="0002132E" w:rsidRPr="000D400F" w:rsidRDefault="0002132E" w:rsidP="0002132E">
      <w:pPr>
        <w:pStyle w:val="PlainText"/>
        <w:rPr>
          <w:rFonts w:ascii="Arial" w:hAnsi="Arial" w:cs="Arial"/>
          <w:sz w:val="22"/>
          <w:szCs w:val="22"/>
        </w:rPr>
      </w:pPr>
    </w:p>
    <w:p w14:paraId="4F42D73D" w14:textId="73D63601" w:rsidR="0002132E" w:rsidRPr="000D400F" w:rsidRDefault="0002132E" w:rsidP="0002132E">
      <w:pPr>
        <w:pStyle w:val="PlainText"/>
        <w:rPr>
          <w:rFonts w:ascii="Arial" w:hAnsi="Arial" w:cs="Arial"/>
          <w:sz w:val="22"/>
          <w:szCs w:val="22"/>
        </w:rPr>
      </w:pPr>
      <w:r w:rsidRPr="000D400F">
        <w:rPr>
          <w:rFonts w:ascii="Arial" w:hAnsi="Arial" w:cs="Arial"/>
          <w:sz w:val="22"/>
          <w:szCs w:val="22"/>
        </w:rPr>
        <w:t xml:space="preserve">We require a letter of support from the department chairperson guaranteeing that the </w:t>
      </w:r>
      <w:r w:rsidR="00626151" w:rsidRPr="000D400F">
        <w:rPr>
          <w:rFonts w:ascii="Arial" w:hAnsi="Arial" w:cs="Arial"/>
          <w:sz w:val="22"/>
          <w:szCs w:val="22"/>
        </w:rPr>
        <w:t>PERF®</w:t>
      </w:r>
      <w:r w:rsidRPr="000D400F">
        <w:rPr>
          <w:rFonts w:ascii="Arial" w:hAnsi="Arial" w:cs="Arial"/>
          <w:sz w:val="22"/>
          <w:szCs w:val="22"/>
        </w:rPr>
        <w:t xml:space="preserve"> grant funds will not be used to cover salary expenses that the department or institution is currently funding.  The </w:t>
      </w:r>
      <w:r w:rsidR="00626151" w:rsidRPr="000D400F">
        <w:rPr>
          <w:rFonts w:ascii="Arial" w:hAnsi="Arial" w:cs="Arial"/>
          <w:sz w:val="22"/>
          <w:szCs w:val="22"/>
        </w:rPr>
        <w:t>PERF®</w:t>
      </w:r>
      <w:r w:rsidRPr="000D400F">
        <w:rPr>
          <w:rFonts w:ascii="Arial" w:hAnsi="Arial" w:cs="Arial"/>
          <w:sz w:val="22"/>
          <w:szCs w:val="22"/>
        </w:rPr>
        <w:t xml:space="preserve"> funds are to be used to supplement the applicant’s current funding support levels and not to replace funds that the department or institution is currently supporting.  The reason for this is the </w:t>
      </w:r>
      <w:r w:rsidR="00626151" w:rsidRPr="000D400F">
        <w:rPr>
          <w:rFonts w:ascii="Arial" w:hAnsi="Arial" w:cs="Arial"/>
          <w:sz w:val="22"/>
          <w:szCs w:val="22"/>
        </w:rPr>
        <w:t>PERF®</w:t>
      </w:r>
      <w:r w:rsidRPr="000D400F">
        <w:rPr>
          <w:rFonts w:ascii="Arial" w:hAnsi="Arial" w:cs="Arial"/>
          <w:sz w:val="22"/>
          <w:szCs w:val="22"/>
        </w:rPr>
        <w:t xml:space="preserve"> Board views our grants as providing an </w:t>
      </w:r>
      <w:proofErr w:type="gramStart"/>
      <w:r w:rsidRPr="000D400F">
        <w:rPr>
          <w:rFonts w:ascii="Arial" w:hAnsi="Arial" w:cs="Arial"/>
          <w:sz w:val="22"/>
          <w:szCs w:val="22"/>
        </w:rPr>
        <w:t>applicant</w:t>
      </w:r>
      <w:proofErr w:type="gramEnd"/>
      <w:r w:rsidRPr="000D400F">
        <w:rPr>
          <w:rFonts w:ascii="Arial" w:hAnsi="Arial" w:cs="Arial"/>
          <w:sz w:val="22"/>
          <w:szCs w:val="22"/>
        </w:rPr>
        <w:t xml:space="preserve"> the opportunity to gather preliminary data so that he/she can apply for a larger grant from which they can draw salary support etc.</w:t>
      </w:r>
    </w:p>
    <w:p w14:paraId="524815DA" w14:textId="77777777" w:rsidR="0002132E" w:rsidRPr="000D400F" w:rsidRDefault="0002132E" w:rsidP="0002132E">
      <w:pPr>
        <w:pStyle w:val="PlainText"/>
        <w:rPr>
          <w:rFonts w:ascii="Arial" w:hAnsi="Arial" w:cs="Arial"/>
          <w:sz w:val="22"/>
          <w:szCs w:val="22"/>
        </w:rPr>
      </w:pPr>
    </w:p>
    <w:p w14:paraId="27166880" w14:textId="325DA8A9" w:rsidR="0002132E" w:rsidRPr="000D400F" w:rsidRDefault="0002132E" w:rsidP="0002132E">
      <w:pPr>
        <w:pStyle w:val="PlainText"/>
        <w:rPr>
          <w:rFonts w:ascii="Arial" w:hAnsi="Arial" w:cs="Arial"/>
          <w:b/>
          <w:sz w:val="22"/>
          <w:szCs w:val="22"/>
        </w:rPr>
      </w:pPr>
      <w:r w:rsidRPr="000D400F">
        <w:rPr>
          <w:rFonts w:ascii="Arial" w:hAnsi="Arial" w:cs="Arial"/>
          <w:sz w:val="22"/>
          <w:szCs w:val="22"/>
          <w:u w:val="single"/>
        </w:rPr>
        <w:t>MANUSCRIPTS</w:t>
      </w:r>
      <w:r w:rsidRPr="000D400F">
        <w:rPr>
          <w:rFonts w:ascii="Arial" w:hAnsi="Arial" w:cs="Arial"/>
          <w:sz w:val="22"/>
          <w:szCs w:val="22"/>
        </w:rPr>
        <w:t xml:space="preserve">: </w:t>
      </w:r>
      <w:r w:rsidRPr="003B4E71">
        <w:rPr>
          <w:rFonts w:ascii="Arial" w:hAnsi="Arial" w:cs="Arial"/>
          <w:color w:val="0070C0"/>
          <w:sz w:val="22"/>
          <w:szCs w:val="22"/>
        </w:rPr>
        <w:t>All manuscripts (including meeting abstracts and research papers in review) that result from this research project are to be submitted to the Foundation once they are accepted for publication</w:t>
      </w:r>
      <w:r w:rsidRPr="003B4E71">
        <w:rPr>
          <w:rFonts w:ascii="Arial" w:hAnsi="Arial" w:cs="Arial"/>
          <w:sz w:val="22"/>
          <w:szCs w:val="22"/>
        </w:rPr>
        <w:t>.</w:t>
      </w:r>
      <w:r w:rsidRPr="000D400F">
        <w:rPr>
          <w:rFonts w:ascii="Arial" w:hAnsi="Arial" w:cs="Arial"/>
          <w:sz w:val="22"/>
          <w:szCs w:val="22"/>
        </w:rPr>
        <w:t xml:space="preserve"> Publications should acknowledge support with the phrase: </w:t>
      </w:r>
      <w:r w:rsidRPr="000D400F">
        <w:rPr>
          <w:rFonts w:ascii="Arial" w:hAnsi="Arial" w:cs="Arial"/>
          <w:b/>
          <w:sz w:val="22"/>
          <w:szCs w:val="22"/>
        </w:rPr>
        <w:t xml:space="preserve">This project was funded by the Pediatric </w:t>
      </w:r>
      <w:r w:rsidR="00773CB4" w:rsidRPr="000D400F">
        <w:rPr>
          <w:rFonts w:ascii="Arial" w:hAnsi="Arial" w:cs="Arial"/>
          <w:b/>
          <w:sz w:val="22"/>
          <w:szCs w:val="22"/>
        </w:rPr>
        <w:t>Epilepsy Research Foundation</w:t>
      </w:r>
      <w:r w:rsidR="00773CB4" w:rsidRPr="000D400F">
        <w:rPr>
          <w:rFonts w:ascii="Arial" w:hAnsi="Arial" w:cs="Arial"/>
          <w:b/>
          <w:sz w:val="22"/>
          <w:szCs w:val="22"/>
          <w:vertAlign w:val="superscript"/>
        </w:rPr>
        <w:t>®</w:t>
      </w:r>
      <w:r w:rsidRPr="000D400F">
        <w:rPr>
          <w:rFonts w:ascii="Arial" w:hAnsi="Arial" w:cs="Arial"/>
          <w:b/>
          <w:sz w:val="22"/>
          <w:szCs w:val="22"/>
        </w:rPr>
        <w:t xml:space="preserve">. </w:t>
      </w:r>
    </w:p>
    <w:p w14:paraId="21B3D0DE" w14:textId="77777777" w:rsidR="0002132E" w:rsidRPr="000D400F" w:rsidRDefault="0002132E" w:rsidP="0002132E">
      <w:pPr>
        <w:pStyle w:val="PlainText"/>
        <w:rPr>
          <w:rFonts w:ascii="Arial" w:hAnsi="Arial" w:cs="Arial"/>
          <w:b/>
          <w:sz w:val="22"/>
          <w:szCs w:val="22"/>
        </w:rPr>
      </w:pPr>
    </w:p>
    <w:p w14:paraId="34A9416B" w14:textId="77777777" w:rsidR="0002132E" w:rsidRPr="000D400F" w:rsidRDefault="0002132E" w:rsidP="0002132E">
      <w:pPr>
        <w:pStyle w:val="PlainText"/>
        <w:rPr>
          <w:rFonts w:ascii="Arial" w:hAnsi="Arial" w:cs="Arial"/>
          <w:sz w:val="22"/>
          <w:szCs w:val="22"/>
        </w:rPr>
      </w:pPr>
      <w:r w:rsidRPr="000D400F">
        <w:rPr>
          <w:rFonts w:ascii="Arial" w:hAnsi="Arial" w:cs="Arial"/>
          <w:sz w:val="22"/>
          <w:szCs w:val="22"/>
        </w:rPr>
        <w:t>Signed as having read and acknowledged:</w:t>
      </w:r>
    </w:p>
    <w:p w14:paraId="5C3F76B8" w14:textId="77777777" w:rsidR="0002132E" w:rsidRPr="000D400F" w:rsidRDefault="0002132E" w:rsidP="0002132E">
      <w:pPr>
        <w:pStyle w:val="PlainText"/>
        <w:rPr>
          <w:rFonts w:ascii="Arial" w:hAnsi="Arial" w:cs="Arial"/>
          <w:sz w:val="22"/>
          <w:szCs w:val="22"/>
        </w:rPr>
      </w:pPr>
    </w:p>
    <w:p w14:paraId="42E8D801" w14:textId="165E9013" w:rsidR="0002132E" w:rsidRPr="000D400F" w:rsidRDefault="00CE41D6" w:rsidP="0002132E">
      <w:pPr>
        <w:pStyle w:val="PlainTex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487600640" behindDoc="0" locked="0" layoutInCell="1" allowOverlap="1" wp14:anchorId="44C9E24C" wp14:editId="094223DB">
                <wp:simplePos x="0" y="0"/>
                <wp:positionH relativeFrom="column">
                  <wp:posOffset>8890</wp:posOffset>
                </wp:positionH>
                <wp:positionV relativeFrom="paragraph">
                  <wp:posOffset>151130</wp:posOffset>
                </wp:positionV>
                <wp:extent cx="6530340" cy="0"/>
                <wp:effectExtent l="0" t="0" r="0" b="0"/>
                <wp:wrapNone/>
                <wp:docPr id="662558148" name="Straight Connector 12"/>
                <wp:cNvGraphicFramePr/>
                <a:graphic xmlns:a="http://schemas.openxmlformats.org/drawingml/2006/main">
                  <a:graphicData uri="http://schemas.microsoft.com/office/word/2010/wordprocessingShape">
                    <wps:wsp>
                      <wps:cNvCnPr/>
                      <wps:spPr>
                        <a:xfrm>
                          <a:off x="0" y="0"/>
                          <a:ext cx="6530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C01581" id="Straight Connector 12" o:spid="_x0000_s1026" style="position:absolute;z-index:487600640;visibility:visible;mso-wrap-style:square;mso-wrap-distance-left:9pt;mso-wrap-distance-top:0;mso-wrap-distance-right:9pt;mso-wrap-distance-bottom:0;mso-position-horizontal:absolute;mso-position-horizontal-relative:text;mso-position-vertical:absolute;mso-position-vertical-relative:text" from=".7pt,11.9pt" to="514.9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" strokecolor="black [3040]"/>
            </w:pict>
          </mc:Fallback>
        </mc:AlternateContent>
      </w:r>
      <w:r w:rsidR="0002132E" w:rsidRPr="000D400F">
        <w:rPr>
          <w:rFonts w:ascii="Arial" w:hAnsi="Arial" w:cs="Arial"/>
          <w:sz w:val="22"/>
          <w:szCs w:val="22"/>
        </w:rPr>
        <w:tab/>
      </w:r>
      <w:r w:rsidR="0002132E" w:rsidRPr="000D400F">
        <w:rPr>
          <w:rFonts w:ascii="Arial" w:hAnsi="Arial" w:cs="Arial"/>
          <w:sz w:val="22"/>
          <w:szCs w:val="22"/>
        </w:rPr>
        <w:tab/>
      </w:r>
      <w:r w:rsidR="0002132E" w:rsidRPr="000D400F">
        <w:rPr>
          <w:rFonts w:ascii="Arial" w:hAnsi="Arial" w:cs="Arial"/>
          <w:sz w:val="22"/>
          <w:szCs w:val="22"/>
        </w:rPr>
        <w:tab/>
      </w:r>
      <w:r w:rsidR="0002132E" w:rsidRPr="000D400F">
        <w:rPr>
          <w:rFonts w:ascii="Arial" w:hAnsi="Arial" w:cs="Arial"/>
          <w:sz w:val="22"/>
          <w:szCs w:val="22"/>
        </w:rPr>
        <w:tab/>
      </w:r>
    </w:p>
    <w:p w14:paraId="79B37BCC" w14:textId="77777777" w:rsidR="0002132E" w:rsidRPr="000D400F" w:rsidRDefault="0002132E" w:rsidP="0002132E">
      <w:pPr>
        <w:pStyle w:val="PlainText"/>
        <w:rPr>
          <w:rFonts w:ascii="Arial" w:hAnsi="Arial" w:cs="Arial"/>
          <w:sz w:val="22"/>
          <w:szCs w:val="22"/>
        </w:rPr>
      </w:pPr>
      <w:r w:rsidRPr="000D400F">
        <w:rPr>
          <w:rFonts w:ascii="Arial" w:hAnsi="Arial" w:cs="Arial"/>
          <w:sz w:val="22"/>
          <w:szCs w:val="22"/>
        </w:rPr>
        <w:t>Principal Investigator Signature</w:t>
      </w:r>
      <w:r w:rsidRPr="000D400F">
        <w:rPr>
          <w:rFonts w:ascii="Arial" w:hAnsi="Arial" w:cs="Arial"/>
          <w:sz w:val="22"/>
          <w:szCs w:val="22"/>
        </w:rPr>
        <w:tab/>
      </w:r>
      <w:r w:rsidRPr="000D400F">
        <w:rPr>
          <w:rFonts w:ascii="Arial" w:hAnsi="Arial" w:cs="Arial"/>
          <w:sz w:val="22"/>
          <w:szCs w:val="22"/>
        </w:rPr>
        <w:tab/>
      </w:r>
      <w:r w:rsidRPr="000D400F">
        <w:rPr>
          <w:rFonts w:ascii="Arial" w:hAnsi="Arial" w:cs="Arial"/>
          <w:sz w:val="22"/>
          <w:szCs w:val="22"/>
        </w:rPr>
        <w:tab/>
      </w:r>
      <w:r w:rsidRPr="000D400F">
        <w:rPr>
          <w:rFonts w:ascii="Arial" w:hAnsi="Arial" w:cs="Arial"/>
          <w:sz w:val="22"/>
          <w:szCs w:val="22"/>
        </w:rPr>
        <w:tab/>
      </w:r>
      <w:r w:rsidRPr="000D400F">
        <w:rPr>
          <w:rFonts w:ascii="Arial" w:hAnsi="Arial" w:cs="Arial"/>
          <w:sz w:val="22"/>
          <w:szCs w:val="22"/>
        </w:rPr>
        <w:tab/>
        <w:t>Date</w:t>
      </w:r>
    </w:p>
    <w:p w14:paraId="75A12E5A" w14:textId="77777777" w:rsidR="0002132E" w:rsidRPr="000D400F" w:rsidRDefault="0002132E" w:rsidP="0002132E">
      <w:pPr>
        <w:pStyle w:val="PlainText"/>
        <w:rPr>
          <w:rFonts w:ascii="Arial" w:hAnsi="Arial" w:cs="Arial"/>
          <w:sz w:val="22"/>
          <w:szCs w:val="22"/>
        </w:rPr>
      </w:pPr>
    </w:p>
    <w:p w14:paraId="437C2C9B" w14:textId="1D4F2F69" w:rsidR="0002132E" w:rsidRPr="000D400F" w:rsidRDefault="0002132E" w:rsidP="0002132E">
      <w:pPr>
        <w:pStyle w:val="PlainText"/>
        <w:rPr>
          <w:rFonts w:ascii="Arial" w:hAnsi="Arial" w:cs="Arial"/>
          <w:sz w:val="22"/>
          <w:szCs w:val="22"/>
        </w:rPr>
      </w:pPr>
    </w:p>
    <w:p w14:paraId="0DC7FE2B" w14:textId="3AB19E51" w:rsidR="0002132E" w:rsidRPr="000D400F" w:rsidRDefault="00CE41D6" w:rsidP="0002132E">
      <w:pPr>
        <w:pStyle w:val="PlainTex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487601664" behindDoc="0" locked="0" layoutInCell="1" allowOverlap="1" wp14:anchorId="4B136F25" wp14:editId="784A4CE5">
                <wp:simplePos x="0" y="0"/>
                <wp:positionH relativeFrom="column">
                  <wp:posOffset>8890</wp:posOffset>
                </wp:positionH>
                <wp:positionV relativeFrom="paragraph">
                  <wp:posOffset>11430</wp:posOffset>
                </wp:positionV>
                <wp:extent cx="6477000" cy="0"/>
                <wp:effectExtent l="0" t="0" r="0" b="0"/>
                <wp:wrapNone/>
                <wp:docPr id="1803141349" name="Straight Connector 13"/>
                <wp:cNvGraphicFramePr/>
                <a:graphic xmlns:a="http://schemas.openxmlformats.org/drawingml/2006/main">
                  <a:graphicData uri="http://schemas.microsoft.com/office/word/2010/wordprocessingShape">
                    <wps:wsp>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5A3211" id="Straight Connector 13" o:spid="_x0000_s1026" style="position:absolute;z-index:487601664;visibility:visible;mso-wrap-style:square;mso-wrap-distance-left:9pt;mso-wrap-distance-top:0;mso-wrap-distance-right:9pt;mso-wrap-distance-bottom:0;mso-position-horizontal:absolute;mso-position-horizontal-relative:text;mso-position-vertical:absolute;mso-position-vertical-relative:text" from=".7pt,.9pt" to="510.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" strokecolor="black [3040]"/>
            </w:pict>
          </mc:Fallback>
        </mc:AlternateContent>
      </w:r>
      <w:r w:rsidR="0002132E" w:rsidRPr="000D400F">
        <w:rPr>
          <w:rFonts w:ascii="Arial" w:hAnsi="Arial" w:cs="Arial"/>
          <w:sz w:val="22"/>
          <w:szCs w:val="22"/>
        </w:rPr>
        <w:t>Printed Name</w:t>
      </w:r>
    </w:p>
    <w:p w14:paraId="4C6E7284" w14:textId="77777777" w:rsidR="0002132E" w:rsidRPr="000D400F" w:rsidRDefault="0002132E" w:rsidP="0002132E">
      <w:pPr>
        <w:pStyle w:val="PlainText"/>
        <w:rPr>
          <w:rFonts w:ascii="Arial" w:hAnsi="Arial" w:cs="Arial"/>
          <w:sz w:val="22"/>
          <w:szCs w:val="22"/>
        </w:rPr>
      </w:pPr>
    </w:p>
    <w:p w14:paraId="501EDF29" w14:textId="77777777" w:rsidR="0002132E" w:rsidRPr="000D400F" w:rsidRDefault="0002132E" w:rsidP="0002132E">
      <w:pPr>
        <w:pStyle w:val="PlainText"/>
        <w:rPr>
          <w:rFonts w:ascii="Arial" w:hAnsi="Arial" w:cs="Arial"/>
          <w:sz w:val="22"/>
          <w:szCs w:val="22"/>
        </w:rPr>
      </w:pPr>
    </w:p>
    <w:p w14:paraId="4B6416A3" w14:textId="77777777" w:rsidR="0002132E" w:rsidRPr="000D400F" w:rsidRDefault="0002132E" w:rsidP="0002132E">
      <w:pPr>
        <w:pStyle w:val="PlainText"/>
        <w:rPr>
          <w:rFonts w:ascii="Arial" w:hAnsi="Arial" w:cs="Arial"/>
          <w:sz w:val="22"/>
          <w:szCs w:val="22"/>
        </w:rPr>
      </w:pPr>
      <w:r w:rsidRPr="000D400F">
        <w:rPr>
          <w:rFonts w:ascii="Arial" w:hAnsi="Arial" w:cs="Arial"/>
          <w:sz w:val="22"/>
          <w:szCs w:val="22"/>
        </w:rPr>
        <w:t>Signed for Grantee Institution:</w:t>
      </w:r>
    </w:p>
    <w:p w14:paraId="59C556E3" w14:textId="77777777" w:rsidR="0002132E" w:rsidRPr="000D400F" w:rsidRDefault="0002132E" w:rsidP="0002132E">
      <w:pPr>
        <w:pStyle w:val="PlainText"/>
        <w:rPr>
          <w:rFonts w:ascii="Arial" w:hAnsi="Arial" w:cs="Arial"/>
          <w:sz w:val="22"/>
          <w:szCs w:val="22"/>
        </w:rPr>
      </w:pPr>
    </w:p>
    <w:p w14:paraId="58771522" w14:textId="3DD26BF9" w:rsidR="0002132E" w:rsidRPr="000D400F" w:rsidRDefault="00FF1F83" w:rsidP="0002132E">
      <w:pPr>
        <w:pStyle w:val="PlainTex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487602688" behindDoc="0" locked="0" layoutInCell="1" allowOverlap="1" wp14:anchorId="4C84F4FD" wp14:editId="60C08CB8">
                <wp:simplePos x="0" y="0"/>
                <wp:positionH relativeFrom="column">
                  <wp:posOffset>8890</wp:posOffset>
                </wp:positionH>
                <wp:positionV relativeFrom="paragraph">
                  <wp:posOffset>107315</wp:posOffset>
                </wp:positionV>
                <wp:extent cx="6477000" cy="53340"/>
                <wp:effectExtent l="0" t="0" r="19050" b="22860"/>
                <wp:wrapNone/>
                <wp:docPr id="1191207127" name="Straight Connector 14"/>
                <wp:cNvGraphicFramePr/>
                <a:graphic xmlns:a="http://schemas.openxmlformats.org/drawingml/2006/main">
                  <a:graphicData uri="http://schemas.microsoft.com/office/word/2010/wordprocessingShape">
                    <wps:wsp>
                      <wps:cNvCnPr/>
                      <wps:spPr>
                        <a:xfrm flipV="1">
                          <a:off x="0" y="0"/>
                          <a:ext cx="6477000" cy="533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BBD768" id="Straight Connector 14" o:spid="_x0000_s1026" style="position:absolute;flip:y;z-index:487602688;visibility:visible;mso-wrap-style:square;mso-wrap-distance-left:9pt;mso-wrap-distance-top:0;mso-wrap-distance-right:9pt;mso-wrap-distance-bottom:0;mso-position-horizontal:absolute;mso-position-horizontal-relative:text;mso-position-vertical:absolute;mso-position-vertical-relative:text" from=".7pt,8.45pt" to="510.7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" strokecolor="black [3040]"/>
            </w:pict>
          </mc:Fallback>
        </mc:AlternateContent>
      </w:r>
    </w:p>
    <w:p w14:paraId="27BBD6FF" w14:textId="5EE8EA5E" w:rsidR="0002132E" w:rsidRPr="000D400F" w:rsidRDefault="0002132E" w:rsidP="0002132E">
      <w:pPr>
        <w:pStyle w:val="PlainText"/>
        <w:rPr>
          <w:rFonts w:ascii="Arial" w:hAnsi="Arial" w:cs="Arial"/>
          <w:sz w:val="22"/>
          <w:szCs w:val="22"/>
        </w:rPr>
      </w:pPr>
      <w:r w:rsidRPr="000D400F">
        <w:rPr>
          <w:rFonts w:ascii="Arial" w:hAnsi="Arial" w:cs="Arial"/>
          <w:sz w:val="22"/>
          <w:szCs w:val="22"/>
        </w:rPr>
        <w:t>Signature</w:t>
      </w:r>
      <w:r w:rsidRPr="000D400F">
        <w:rPr>
          <w:rFonts w:ascii="Arial" w:hAnsi="Arial" w:cs="Arial"/>
          <w:sz w:val="22"/>
          <w:szCs w:val="22"/>
        </w:rPr>
        <w:tab/>
      </w:r>
      <w:r w:rsidRPr="000D400F">
        <w:rPr>
          <w:rFonts w:ascii="Arial" w:hAnsi="Arial" w:cs="Arial"/>
          <w:sz w:val="22"/>
          <w:szCs w:val="22"/>
        </w:rPr>
        <w:tab/>
      </w:r>
      <w:r w:rsidRPr="000D400F">
        <w:rPr>
          <w:rFonts w:ascii="Arial" w:hAnsi="Arial" w:cs="Arial"/>
          <w:sz w:val="22"/>
          <w:szCs w:val="22"/>
        </w:rPr>
        <w:tab/>
      </w:r>
      <w:r w:rsidRPr="000D400F">
        <w:rPr>
          <w:rFonts w:ascii="Arial" w:hAnsi="Arial" w:cs="Arial"/>
          <w:sz w:val="22"/>
          <w:szCs w:val="22"/>
        </w:rPr>
        <w:tab/>
      </w:r>
      <w:r w:rsidRPr="000D400F">
        <w:rPr>
          <w:rFonts w:ascii="Arial" w:hAnsi="Arial" w:cs="Arial"/>
          <w:sz w:val="22"/>
          <w:szCs w:val="22"/>
        </w:rPr>
        <w:tab/>
      </w:r>
      <w:r w:rsidRPr="000D400F">
        <w:rPr>
          <w:rFonts w:ascii="Arial" w:hAnsi="Arial" w:cs="Arial"/>
          <w:sz w:val="22"/>
          <w:szCs w:val="22"/>
        </w:rPr>
        <w:tab/>
      </w:r>
      <w:r w:rsidRPr="000D400F">
        <w:rPr>
          <w:rFonts w:ascii="Arial" w:hAnsi="Arial" w:cs="Arial"/>
          <w:sz w:val="22"/>
          <w:szCs w:val="22"/>
        </w:rPr>
        <w:tab/>
      </w:r>
      <w:r w:rsidRPr="000D400F">
        <w:rPr>
          <w:rFonts w:ascii="Arial" w:hAnsi="Arial" w:cs="Arial"/>
          <w:sz w:val="22"/>
          <w:szCs w:val="22"/>
        </w:rPr>
        <w:tab/>
        <w:t>Date</w:t>
      </w:r>
    </w:p>
    <w:p w14:paraId="6C33C7E1" w14:textId="77777777" w:rsidR="0002132E" w:rsidRPr="000D400F" w:rsidRDefault="0002132E" w:rsidP="0002132E">
      <w:pPr>
        <w:pStyle w:val="PlainText"/>
        <w:rPr>
          <w:rFonts w:ascii="Arial" w:hAnsi="Arial" w:cs="Arial"/>
          <w:sz w:val="22"/>
          <w:szCs w:val="22"/>
        </w:rPr>
      </w:pPr>
    </w:p>
    <w:p w14:paraId="0BD6C4C6" w14:textId="7051874B" w:rsidR="006A5E8C" w:rsidRDefault="006A5E8C" w:rsidP="0002132E">
      <w:pPr>
        <w:pStyle w:val="PlainTex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487603712" behindDoc="0" locked="0" layoutInCell="1" allowOverlap="1" wp14:anchorId="02C0466E" wp14:editId="1CD17AEC">
                <wp:simplePos x="0" y="0"/>
                <wp:positionH relativeFrom="column">
                  <wp:posOffset>8890</wp:posOffset>
                </wp:positionH>
                <wp:positionV relativeFrom="paragraph">
                  <wp:posOffset>120650</wp:posOffset>
                </wp:positionV>
                <wp:extent cx="6530340" cy="0"/>
                <wp:effectExtent l="0" t="0" r="0" b="0"/>
                <wp:wrapNone/>
                <wp:docPr id="1920466678" name="Straight Connector 15"/>
                <wp:cNvGraphicFramePr/>
                <a:graphic xmlns:a="http://schemas.openxmlformats.org/drawingml/2006/main">
                  <a:graphicData uri="http://schemas.microsoft.com/office/word/2010/wordprocessingShape">
                    <wps:wsp>
                      <wps:cNvCnPr/>
                      <wps:spPr>
                        <a:xfrm>
                          <a:off x="0" y="0"/>
                          <a:ext cx="6530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D49AC7" id="Straight Connector 15" o:spid="_x0000_s1026" style="position:absolute;z-index:487603712;visibility:visible;mso-wrap-style:square;mso-wrap-distance-left:9pt;mso-wrap-distance-top:0;mso-wrap-distance-right:9pt;mso-wrap-distance-bottom:0;mso-position-horizontal:absolute;mso-position-horizontal-relative:text;mso-position-vertical:absolute;mso-position-vertical-relative:text" from=".7pt,9.5pt" to="514.9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" strokecolor="black [3040]"/>
            </w:pict>
          </mc:Fallback>
        </mc:AlternateContent>
      </w:r>
    </w:p>
    <w:p w14:paraId="6035C19C" w14:textId="7AE33DC4" w:rsidR="0002132E" w:rsidRPr="000D400F" w:rsidRDefault="0002132E" w:rsidP="0002132E">
      <w:pPr>
        <w:pStyle w:val="PlainText"/>
        <w:rPr>
          <w:rFonts w:ascii="Arial" w:hAnsi="Arial" w:cs="Arial"/>
          <w:sz w:val="22"/>
          <w:szCs w:val="22"/>
        </w:rPr>
      </w:pPr>
      <w:r w:rsidRPr="000D400F">
        <w:rPr>
          <w:rFonts w:ascii="Arial" w:hAnsi="Arial" w:cs="Arial"/>
          <w:sz w:val="22"/>
          <w:szCs w:val="22"/>
        </w:rPr>
        <w:t>Printed Name</w:t>
      </w:r>
      <w:r w:rsidR="006A5E8C">
        <w:rPr>
          <w:rFonts w:ascii="Arial" w:hAnsi="Arial" w:cs="Arial"/>
          <w:sz w:val="22"/>
          <w:szCs w:val="22"/>
        </w:rPr>
        <w:tab/>
      </w:r>
      <w:r w:rsidR="006A5E8C">
        <w:rPr>
          <w:rFonts w:ascii="Arial" w:hAnsi="Arial" w:cs="Arial"/>
          <w:sz w:val="22"/>
          <w:szCs w:val="22"/>
        </w:rPr>
        <w:tab/>
      </w:r>
      <w:r w:rsidR="006A5E8C">
        <w:rPr>
          <w:rFonts w:ascii="Arial" w:hAnsi="Arial" w:cs="Arial"/>
          <w:sz w:val="22"/>
          <w:szCs w:val="22"/>
        </w:rPr>
        <w:tab/>
      </w:r>
      <w:r w:rsidR="006A5E8C">
        <w:rPr>
          <w:rFonts w:ascii="Arial" w:hAnsi="Arial" w:cs="Arial"/>
          <w:sz w:val="22"/>
          <w:szCs w:val="22"/>
        </w:rPr>
        <w:tab/>
      </w:r>
      <w:r w:rsidR="006A5E8C">
        <w:rPr>
          <w:rFonts w:ascii="Arial" w:hAnsi="Arial" w:cs="Arial"/>
          <w:sz w:val="22"/>
          <w:szCs w:val="22"/>
        </w:rPr>
        <w:tab/>
      </w:r>
      <w:r w:rsidR="006A5E8C">
        <w:rPr>
          <w:rFonts w:ascii="Arial" w:hAnsi="Arial" w:cs="Arial"/>
          <w:sz w:val="22"/>
          <w:szCs w:val="22"/>
        </w:rPr>
        <w:tab/>
      </w:r>
      <w:r w:rsidR="006A5E8C">
        <w:rPr>
          <w:rFonts w:ascii="Arial" w:hAnsi="Arial" w:cs="Arial"/>
          <w:sz w:val="22"/>
          <w:szCs w:val="22"/>
        </w:rPr>
        <w:tab/>
      </w:r>
      <w:r w:rsidR="006A5E8C">
        <w:rPr>
          <w:rFonts w:ascii="Arial" w:hAnsi="Arial" w:cs="Arial"/>
          <w:sz w:val="22"/>
          <w:szCs w:val="22"/>
        </w:rPr>
        <w:tab/>
        <w:t>Title</w:t>
      </w:r>
    </w:p>
    <w:p w14:paraId="09515498" w14:textId="77777777" w:rsidR="0002132E" w:rsidRPr="000D400F" w:rsidRDefault="0002132E" w:rsidP="0002132E">
      <w:pPr>
        <w:pStyle w:val="PlainText"/>
        <w:rPr>
          <w:rFonts w:ascii="Arial" w:hAnsi="Arial" w:cs="Arial"/>
          <w:sz w:val="22"/>
          <w:szCs w:val="22"/>
        </w:rPr>
      </w:pPr>
    </w:p>
    <w:p w14:paraId="5659B47E" w14:textId="7DED99A2" w:rsidR="00643984" w:rsidRDefault="00643984" w:rsidP="0002132E">
      <w:pPr>
        <w:pStyle w:val="PlainTex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487604736" behindDoc="0" locked="0" layoutInCell="1" allowOverlap="1" wp14:anchorId="1F2BE665" wp14:editId="276D0141">
                <wp:simplePos x="0" y="0"/>
                <wp:positionH relativeFrom="column">
                  <wp:posOffset>8890</wp:posOffset>
                </wp:positionH>
                <wp:positionV relativeFrom="paragraph">
                  <wp:posOffset>149225</wp:posOffset>
                </wp:positionV>
                <wp:extent cx="6477000" cy="0"/>
                <wp:effectExtent l="0" t="0" r="0" b="0"/>
                <wp:wrapNone/>
                <wp:docPr id="377618220" name="Straight Connector 16"/>
                <wp:cNvGraphicFramePr/>
                <a:graphic xmlns:a="http://schemas.openxmlformats.org/drawingml/2006/main">
                  <a:graphicData uri="http://schemas.microsoft.com/office/word/2010/wordprocessingShape">
                    <wps:wsp>
                      <wps:cNvCnPr/>
                      <wps:spPr>
                        <a:xfrm>
                          <a:off x="0" y="0"/>
                          <a:ext cx="6477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523EFA" id="Straight Connector 16" o:spid="_x0000_s1026" style="position:absolute;z-index:487604736;visibility:visible;mso-wrap-style:square;mso-wrap-distance-left:9pt;mso-wrap-distance-top:0;mso-wrap-distance-right:9pt;mso-wrap-distance-bottom:0;mso-position-horizontal:absolute;mso-position-horizontal-relative:text;mso-position-vertical:absolute;mso-position-vertical-relative:text" from=".7pt,11.75pt" to="510.7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" strokecolor="black [3040]"/>
            </w:pict>
          </mc:Fallback>
        </mc:AlternateContent>
      </w:r>
    </w:p>
    <w:p w14:paraId="6D920272" w14:textId="56A47DE6" w:rsidR="00355A39" w:rsidRPr="000D400F" w:rsidRDefault="0002132E" w:rsidP="00643984">
      <w:pPr>
        <w:pStyle w:val="PlainText"/>
      </w:pPr>
      <w:r w:rsidRPr="000D400F">
        <w:rPr>
          <w:rFonts w:ascii="Arial" w:hAnsi="Arial" w:cs="Arial"/>
          <w:sz w:val="22"/>
          <w:szCs w:val="22"/>
        </w:rPr>
        <w:t>Institution Name</w:t>
      </w:r>
    </w:p>
    <w:sectPr w:rsidR="00355A39" w:rsidRPr="000D400F" w:rsidSect="00D342BC">
      <w:pgSz w:w="12240" w:h="15840"/>
      <w:pgMar w:top="960" w:right="634" w:bottom="274" w:left="922" w:header="709"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E0D23" w14:textId="77777777" w:rsidR="001F68DC" w:rsidRDefault="001F68DC">
      <w:r>
        <w:separator/>
      </w:r>
    </w:p>
  </w:endnote>
  <w:endnote w:type="continuationSeparator" w:id="0">
    <w:p w14:paraId="22982DB0" w14:textId="77777777" w:rsidR="001F68DC" w:rsidRDefault="001F6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5B67C" w14:textId="77777777" w:rsidR="001F68DC" w:rsidRDefault="001F68DC">
      <w:r>
        <w:separator/>
      </w:r>
    </w:p>
  </w:footnote>
  <w:footnote w:type="continuationSeparator" w:id="0">
    <w:p w14:paraId="5EF30802" w14:textId="77777777" w:rsidR="001F68DC" w:rsidRDefault="001F6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8DA12" w14:textId="27524CE5" w:rsidR="009046A8" w:rsidRDefault="00793AAC" w:rsidP="00617A55">
    <w:pPr>
      <w:pStyle w:val="Header"/>
      <w:jc w:val="center"/>
    </w:pPr>
    <w:r>
      <w:rPr>
        <w:noProof/>
      </w:rPr>
      <w:drawing>
        <wp:inline distT="0" distB="0" distL="0" distR="0" wp14:anchorId="1B5CC6A9" wp14:editId="56A1AC2F">
          <wp:extent cx="2377440" cy="599921"/>
          <wp:effectExtent l="0" t="0" r="3810" b="0"/>
          <wp:docPr id="1636593099"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593099"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77440" cy="599921"/>
                  </a:xfrm>
                  <a:prstGeom prst="rect">
                    <a:avLst/>
                  </a:prstGeom>
                </pic:spPr>
              </pic:pic>
            </a:graphicData>
          </a:graphic>
        </wp:inline>
      </w:drawing>
    </w:r>
    <w:r w:rsidR="00F01086">
      <w:rPr>
        <w:noProof/>
      </w:rPr>
      <w:drawing>
        <wp:inline distT="0" distB="0" distL="0" distR="0" wp14:anchorId="47449E71" wp14:editId="641E95F7">
          <wp:extent cx="2400300" cy="724113"/>
          <wp:effectExtent l="0" t="0" r="0" b="0"/>
          <wp:docPr id="47505213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052137" name="Picture 1" descr="A blue text on a white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430044" cy="733086"/>
                  </a:xfrm>
                  <a:prstGeom prst="rect">
                    <a:avLst/>
                  </a:prstGeom>
                </pic:spPr>
              </pic:pic>
            </a:graphicData>
          </a:graphic>
        </wp:inline>
      </w:drawing>
    </w:r>
  </w:p>
  <w:p w14:paraId="44825255" w14:textId="77777777" w:rsidR="00447AC3" w:rsidRDefault="00447AC3" w:rsidP="00617A55">
    <w:pPr>
      <w:pStyle w:val="Header"/>
      <w:jc w:val="center"/>
    </w:pPr>
  </w:p>
  <w:p w14:paraId="7065EF90" w14:textId="10EF4962" w:rsidR="00447AC3" w:rsidRPr="00447AC3" w:rsidRDefault="00447AC3" w:rsidP="00617A55">
    <w:pPr>
      <w:pStyle w:val="Header"/>
      <w:jc w:val="center"/>
      <w:rPr>
        <w:b/>
        <w:bCs/>
        <w:color w:val="0070C0"/>
        <w:sz w:val="24"/>
        <w:szCs w:val="24"/>
      </w:rPr>
    </w:pPr>
    <w:r>
      <w:rPr>
        <w:b/>
        <w:bCs/>
        <w:color w:val="0070C0"/>
        <w:sz w:val="24"/>
        <w:szCs w:val="24"/>
      </w:rPr>
      <w:t xml:space="preserve">CAREER DEVELOPMENT </w:t>
    </w:r>
    <w:r w:rsidR="00485CB6">
      <w:rPr>
        <w:b/>
        <w:bCs/>
        <w:color w:val="0070C0"/>
        <w:sz w:val="24"/>
        <w:szCs w:val="24"/>
      </w:rPr>
      <w:t xml:space="preserve">RESEARCH </w:t>
    </w:r>
    <w:r>
      <w:rPr>
        <w:b/>
        <w:bCs/>
        <w:color w:val="0070C0"/>
        <w:sz w:val="24"/>
        <w:szCs w:val="24"/>
      </w:rPr>
      <w:t>GRANT FACE PAGE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452F2"/>
    <w:multiLevelType w:val="multilevel"/>
    <w:tmpl w:val="8D405A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4162B7"/>
    <w:multiLevelType w:val="hybridMultilevel"/>
    <w:tmpl w:val="A8D6A5C6"/>
    <w:lvl w:ilvl="0" w:tplc="472861AC">
      <w:start w:val="1"/>
      <w:numFmt w:val="lowerRoman"/>
      <w:lvlText w:val="%1."/>
      <w:lvlJc w:val="left"/>
      <w:pPr>
        <w:ind w:left="1315" w:hanging="723"/>
      </w:pPr>
      <w:rPr>
        <w:rFonts w:ascii="Arial" w:eastAsia="Arial" w:hAnsi="Arial" w:cs="Arial" w:hint="default"/>
        <w:b w:val="0"/>
        <w:bCs w:val="0"/>
        <w:i w:val="0"/>
        <w:iCs w:val="0"/>
        <w:spacing w:val="-1"/>
        <w:w w:val="108"/>
        <w:sz w:val="24"/>
        <w:szCs w:val="24"/>
        <w:lang w:val="en-US" w:eastAsia="en-US" w:bidi="ar-SA"/>
      </w:rPr>
    </w:lvl>
    <w:lvl w:ilvl="1" w:tplc="A03A56DA">
      <w:numFmt w:val="bullet"/>
      <w:lvlText w:val="•"/>
      <w:lvlJc w:val="left"/>
      <w:pPr>
        <w:ind w:left="2256" w:hanging="723"/>
      </w:pPr>
      <w:rPr>
        <w:rFonts w:hint="default"/>
        <w:lang w:val="en-US" w:eastAsia="en-US" w:bidi="ar-SA"/>
      </w:rPr>
    </w:lvl>
    <w:lvl w:ilvl="2" w:tplc="4AF06BB8">
      <w:numFmt w:val="bullet"/>
      <w:lvlText w:val="•"/>
      <w:lvlJc w:val="left"/>
      <w:pPr>
        <w:ind w:left="3192" w:hanging="723"/>
      </w:pPr>
      <w:rPr>
        <w:rFonts w:hint="default"/>
        <w:lang w:val="en-US" w:eastAsia="en-US" w:bidi="ar-SA"/>
      </w:rPr>
    </w:lvl>
    <w:lvl w:ilvl="3" w:tplc="E160E19E">
      <w:numFmt w:val="bullet"/>
      <w:lvlText w:val="•"/>
      <w:lvlJc w:val="left"/>
      <w:pPr>
        <w:ind w:left="4128" w:hanging="723"/>
      </w:pPr>
      <w:rPr>
        <w:rFonts w:hint="default"/>
        <w:lang w:val="en-US" w:eastAsia="en-US" w:bidi="ar-SA"/>
      </w:rPr>
    </w:lvl>
    <w:lvl w:ilvl="4" w:tplc="F16C8072">
      <w:numFmt w:val="bullet"/>
      <w:lvlText w:val="•"/>
      <w:lvlJc w:val="left"/>
      <w:pPr>
        <w:ind w:left="5064" w:hanging="723"/>
      </w:pPr>
      <w:rPr>
        <w:rFonts w:hint="default"/>
        <w:lang w:val="en-US" w:eastAsia="en-US" w:bidi="ar-SA"/>
      </w:rPr>
    </w:lvl>
    <w:lvl w:ilvl="5" w:tplc="F63AA8B4">
      <w:numFmt w:val="bullet"/>
      <w:lvlText w:val="•"/>
      <w:lvlJc w:val="left"/>
      <w:pPr>
        <w:ind w:left="6000" w:hanging="723"/>
      </w:pPr>
      <w:rPr>
        <w:rFonts w:hint="default"/>
        <w:lang w:val="en-US" w:eastAsia="en-US" w:bidi="ar-SA"/>
      </w:rPr>
    </w:lvl>
    <w:lvl w:ilvl="6" w:tplc="9FA02A1E">
      <w:numFmt w:val="bullet"/>
      <w:lvlText w:val="•"/>
      <w:lvlJc w:val="left"/>
      <w:pPr>
        <w:ind w:left="6936" w:hanging="723"/>
      </w:pPr>
      <w:rPr>
        <w:rFonts w:hint="default"/>
        <w:lang w:val="en-US" w:eastAsia="en-US" w:bidi="ar-SA"/>
      </w:rPr>
    </w:lvl>
    <w:lvl w:ilvl="7" w:tplc="4A58964E">
      <w:numFmt w:val="bullet"/>
      <w:lvlText w:val="•"/>
      <w:lvlJc w:val="left"/>
      <w:pPr>
        <w:ind w:left="7872" w:hanging="723"/>
      </w:pPr>
      <w:rPr>
        <w:rFonts w:hint="default"/>
        <w:lang w:val="en-US" w:eastAsia="en-US" w:bidi="ar-SA"/>
      </w:rPr>
    </w:lvl>
    <w:lvl w:ilvl="8" w:tplc="BF549558">
      <w:numFmt w:val="bullet"/>
      <w:lvlText w:val="•"/>
      <w:lvlJc w:val="left"/>
      <w:pPr>
        <w:ind w:left="8808" w:hanging="723"/>
      </w:pPr>
      <w:rPr>
        <w:rFonts w:hint="default"/>
        <w:lang w:val="en-US" w:eastAsia="en-US" w:bidi="ar-SA"/>
      </w:rPr>
    </w:lvl>
  </w:abstractNum>
  <w:abstractNum w:abstractNumId="2" w15:restartNumberingAfterBreak="0">
    <w:nsid w:val="23233445"/>
    <w:multiLevelType w:val="hybridMultilevel"/>
    <w:tmpl w:val="078ABAFC"/>
    <w:lvl w:ilvl="0" w:tplc="CB0C42CE">
      <w:start w:val="1"/>
      <w:numFmt w:val="decimal"/>
      <w:lvlText w:val="%1."/>
      <w:lvlJc w:val="left"/>
      <w:pPr>
        <w:ind w:left="960" w:hanging="240"/>
      </w:pPr>
      <w:rPr>
        <w:rFonts w:ascii="Arial" w:eastAsia="Arial" w:hAnsi="Arial" w:cs="Arial" w:hint="default"/>
        <w:b w:val="0"/>
        <w:bCs w:val="0"/>
        <w:i w:val="0"/>
        <w:iCs w:val="0"/>
        <w:color w:val="010101"/>
        <w:spacing w:val="-1"/>
        <w:w w:val="104"/>
        <w:sz w:val="21"/>
        <w:szCs w:val="21"/>
        <w:lang w:val="en-US" w:eastAsia="en-US" w:bidi="ar-SA"/>
      </w:rPr>
    </w:lvl>
    <w:lvl w:ilvl="1" w:tplc="3EFA55BA">
      <w:start w:val="1"/>
      <w:numFmt w:val="decimal"/>
      <w:lvlText w:val="%2)"/>
      <w:lvlJc w:val="left"/>
      <w:pPr>
        <w:ind w:left="1320" w:hanging="367"/>
      </w:pPr>
      <w:rPr>
        <w:rFonts w:ascii="Arial" w:eastAsia="Arial" w:hAnsi="Arial" w:cs="Arial" w:hint="default"/>
        <w:b w:val="0"/>
        <w:bCs w:val="0"/>
        <w:i w:val="0"/>
        <w:iCs w:val="0"/>
        <w:color w:val="030303"/>
        <w:spacing w:val="-1"/>
        <w:w w:val="98"/>
        <w:sz w:val="18"/>
        <w:szCs w:val="18"/>
        <w:lang w:val="en-US" w:eastAsia="en-US" w:bidi="ar-SA"/>
      </w:rPr>
    </w:lvl>
    <w:lvl w:ilvl="2" w:tplc="34C86B7A">
      <w:start w:val="1"/>
      <w:numFmt w:val="decimal"/>
      <w:lvlText w:val="%3."/>
      <w:lvlJc w:val="left"/>
      <w:pPr>
        <w:ind w:left="2039" w:hanging="199"/>
      </w:pPr>
      <w:rPr>
        <w:rFonts w:ascii="Arial" w:eastAsia="Arial" w:hAnsi="Arial" w:cs="Arial" w:hint="default"/>
        <w:b w:val="0"/>
        <w:bCs w:val="0"/>
        <w:i w:val="0"/>
        <w:iCs w:val="0"/>
        <w:color w:val="030303"/>
        <w:spacing w:val="-1"/>
        <w:w w:val="107"/>
        <w:sz w:val="18"/>
        <w:szCs w:val="18"/>
        <w:lang w:val="en-US" w:eastAsia="en-US" w:bidi="ar-SA"/>
      </w:rPr>
    </w:lvl>
    <w:lvl w:ilvl="3" w:tplc="9D0AFA7C">
      <w:numFmt w:val="bullet"/>
      <w:lvlText w:val="•"/>
      <w:lvlJc w:val="left"/>
      <w:pPr>
        <w:ind w:left="3120" w:hanging="199"/>
      </w:pPr>
      <w:rPr>
        <w:rFonts w:hint="default"/>
        <w:lang w:val="en-US" w:eastAsia="en-US" w:bidi="ar-SA"/>
      </w:rPr>
    </w:lvl>
    <w:lvl w:ilvl="4" w:tplc="F2983638">
      <w:numFmt w:val="bullet"/>
      <w:lvlText w:val="•"/>
      <w:lvlJc w:val="left"/>
      <w:pPr>
        <w:ind w:left="4200" w:hanging="199"/>
      </w:pPr>
      <w:rPr>
        <w:rFonts w:hint="default"/>
        <w:lang w:val="en-US" w:eastAsia="en-US" w:bidi="ar-SA"/>
      </w:rPr>
    </w:lvl>
    <w:lvl w:ilvl="5" w:tplc="85544856">
      <w:numFmt w:val="bullet"/>
      <w:lvlText w:val="•"/>
      <w:lvlJc w:val="left"/>
      <w:pPr>
        <w:ind w:left="5280" w:hanging="199"/>
      </w:pPr>
      <w:rPr>
        <w:rFonts w:hint="default"/>
        <w:lang w:val="en-US" w:eastAsia="en-US" w:bidi="ar-SA"/>
      </w:rPr>
    </w:lvl>
    <w:lvl w:ilvl="6" w:tplc="982C7C64">
      <w:numFmt w:val="bullet"/>
      <w:lvlText w:val="•"/>
      <w:lvlJc w:val="left"/>
      <w:pPr>
        <w:ind w:left="6360" w:hanging="199"/>
      </w:pPr>
      <w:rPr>
        <w:rFonts w:hint="default"/>
        <w:lang w:val="en-US" w:eastAsia="en-US" w:bidi="ar-SA"/>
      </w:rPr>
    </w:lvl>
    <w:lvl w:ilvl="7" w:tplc="8A56B0F6">
      <w:numFmt w:val="bullet"/>
      <w:lvlText w:val="•"/>
      <w:lvlJc w:val="left"/>
      <w:pPr>
        <w:ind w:left="7440" w:hanging="199"/>
      </w:pPr>
      <w:rPr>
        <w:rFonts w:hint="default"/>
        <w:lang w:val="en-US" w:eastAsia="en-US" w:bidi="ar-SA"/>
      </w:rPr>
    </w:lvl>
    <w:lvl w:ilvl="8" w:tplc="38E6398C">
      <w:numFmt w:val="bullet"/>
      <w:lvlText w:val="•"/>
      <w:lvlJc w:val="left"/>
      <w:pPr>
        <w:ind w:left="8520" w:hanging="199"/>
      </w:pPr>
      <w:rPr>
        <w:rFonts w:hint="default"/>
        <w:lang w:val="en-US" w:eastAsia="en-US" w:bidi="ar-SA"/>
      </w:rPr>
    </w:lvl>
  </w:abstractNum>
  <w:abstractNum w:abstractNumId="3" w15:restartNumberingAfterBreak="0">
    <w:nsid w:val="33DC4F60"/>
    <w:multiLevelType w:val="hybridMultilevel"/>
    <w:tmpl w:val="0F34B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906F2D"/>
    <w:multiLevelType w:val="hybridMultilevel"/>
    <w:tmpl w:val="BFCEDF86"/>
    <w:lvl w:ilvl="0" w:tplc="B05416B0">
      <w:numFmt w:val="bullet"/>
      <w:lvlText w:val="•"/>
      <w:lvlJc w:val="left"/>
      <w:pPr>
        <w:ind w:left="957" w:hanging="362"/>
      </w:pPr>
      <w:rPr>
        <w:rFonts w:ascii="Arial" w:eastAsia="Arial" w:hAnsi="Arial" w:cs="Arial" w:hint="default"/>
        <w:b w:val="0"/>
        <w:bCs w:val="0"/>
        <w:i w:val="0"/>
        <w:iCs w:val="0"/>
        <w:color w:val="030303"/>
        <w:spacing w:val="0"/>
        <w:w w:val="98"/>
        <w:sz w:val="18"/>
        <w:szCs w:val="18"/>
        <w:lang w:val="en-US" w:eastAsia="en-US" w:bidi="ar-SA"/>
      </w:rPr>
    </w:lvl>
    <w:lvl w:ilvl="1" w:tplc="A7BC40C8">
      <w:numFmt w:val="bullet"/>
      <w:lvlText w:val="•"/>
      <w:lvlJc w:val="left"/>
      <w:pPr>
        <w:ind w:left="1932" w:hanging="362"/>
      </w:pPr>
      <w:rPr>
        <w:rFonts w:hint="default"/>
        <w:lang w:val="en-US" w:eastAsia="en-US" w:bidi="ar-SA"/>
      </w:rPr>
    </w:lvl>
    <w:lvl w:ilvl="2" w:tplc="896EE1D0">
      <w:numFmt w:val="bullet"/>
      <w:lvlText w:val="•"/>
      <w:lvlJc w:val="left"/>
      <w:pPr>
        <w:ind w:left="2904" w:hanging="362"/>
      </w:pPr>
      <w:rPr>
        <w:rFonts w:hint="default"/>
        <w:lang w:val="en-US" w:eastAsia="en-US" w:bidi="ar-SA"/>
      </w:rPr>
    </w:lvl>
    <w:lvl w:ilvl="3" w:tplc="94AE56CE">
      <w:numFmt w:val="bullet"/>
      <w:lvlText w:val="•"/>
      <w:lvlJc w:val="left"/>
      <w:pPr>
        <w:ind w:left="3876" w:hanging="362"/>
      </w:pPr>
      <w:rPr>
        <w:rFonts w:hint="default"/>
        <w:lang w:val="en-US" w:eastAsia="en-US" w:bidi="ar-SA"/>
      </w:rPr>
    </w:lvl>
    <w:lvl w:ilvl="4" w:tplc="88A008C8">
      <w:numFmt w:val="bullet"/>
      <w:lvlText w:val="•"/>
      <w:lvlJc w:val="left"/>
      <w:pPr>
        <w:ind w:left="4848" w:hanging="362"/>
      </w:pPr>
      <w:rPr>
        <w:rFonts w:hint="default"/>
        <w:lang w:val="en-US" w:eastAsia="en-US" w:bidi="ar-SA"/>
      </w:rPr>
    </w:lvl>
    <w:lvl w:ilvl="5" w:tplc="23802800">
      <w:numFmt w:val="bullet"/>
      <w:lvlText w:val="•"/>
      <w:lvlJc w:val="left"/>
      <w:pPr>
        <w:ind w:left="5820" w:hanging="362"/>
      </w:pPr>
      <w:rPr>
        <w:rFonts w:hint="default"/>
        <w:lang w:val="en-US" w:eastAsia="en-US" w:bidi="ar-SA"/>
      </w:rPr>
    </w:lvl>
    <w:lvl w:ilvl="6" w:tplc="134CAA44">
      <w:numFmt w:val="bullet"/>
      <w:lvlText w:val="•"/>
      <w:lvlJc w:val="left"/>
      <w:pPr>
        <w:ind w:left="6792" w:hanging="362"/>
      </w:pPr>
      <w:rPr>
        <w:rFonts w:hint="default"/>
        <w:lang w:val="en-US" w:eastAsia="en-US" w:bidi="ar-SA"/>
      </w:rPr>
    </w:lvl>
    <w:lvl w:ilvl="7" w:tplc="8E60A2BA">
      <w:numFmt w:val="bullet"/>
      <w:lvlText w:val="•"/>
      <w:lvlJc w:val="left"/>
      <w:pPr>
        <w:ind w:left="7764" w:hanging="362"/>
      </w:pPr>
      <w:rPr>
        <w:rFonts w:hint="default"/>
        <w:lang w:val="en-US" w:eastAsia="en-US" w:bidi="ar-SA"/>
      </w:rPr>
    </w:lvl>
    <w:lvl w:ilvl="8" w:tplc="26D2A4B6">
      <w:numFmt w:val="bullet"/>
      <w:lvlText w:val="•"/>
      <w:lvlJc w:val="left"/>
      <w:pPr>
        <w:ind w:left="8736" w:hanging="362"/>
      </w:pPr>
      <w:rPr>
        <w:rFonts w:hint="default"/>
        <w:lang w:val="en-US" w:eastAsia="en-US" w:bidi="ar-SA"/>
      </w:rPr>
    </w:lvl>
  </w:abstractNum>
  <w:abstractNum w:abstractNumId="5" w15:restartNumberingAfterBreak="0">
    <w:nsid w:val="48244F03"/>
    <w:multiLevelType w:val="hybridMultilevel"/>
    <w:tmpl w:val="E9C0F574"/>
    <w:lvl w:ilvl="0" w:tplc="EFC01ABA">
      <w:start w:val="1"/>
      <w:numFmt w:val="decimal"/>
      <w:lvlText w:val="%1."/>
      <w:lvlJc w:val="left"/>
      <w:pPr>
        <w:ind w:left="960" w:hanging="240"/>
      </w:pPr>
      <w:rPr>
        <w:rFonts w:ascii="Arial" w:eastAsia="Arial" w:hAnsi="Arial" w:cs="Arial" w:hint="default"/>
        <w:b w:val="0"/>
        <w:bCs w:val="0"/>
        <w:i w:val="0"/>
        <w:iCs w:val="0"/>
        <w:color w:val="010101"/>
        <w:spacing w:val="-1"/>
        <w:w w:val="104"/>
        <w:sz w:val="21"/>
        <w:szCs w:val="21"/>
        <w:lang w:val="en-US" w:eastAsia="en-US" w:bidi="ar-SA"/>
      </w:rPr>
    </w:lvl>
    <w:lvl w:ilvl="1" w:tplc="D152E6DA">
      <w:numFmt w:val="bullet"/>
      <w:lvlText w:val="•"/>
      <w:lvlJc w:val="left"/>
      <w:pPr>
        <w:ind w:left="1932" w:hanging="240"/>
      </w:pPr>
      <w:rPr>
        <w:rFonts w:hint="default"/>
        <w:lang w:val="en-US" w:eastAsia="en-US" w:bidi="ar-SA"/>
      </w:rPr>
    </w:lvl>
    <w:lvl w:ilvl="2" w:tplc="B536671C">
      <w:numFmt w:val="bullet"/>
      <w:lvlText w:val="•"/>
      <w:lvlJc w:val="left"/>
      <w:pPr>
        <w:ind w:left="2904" w:hanging="240"/>
      </w:pPr>
      <w:rPr>
        <w:rFonts w:hint="default"/>
        <w:lang w:val="en-US" w:eastAsia="en-US" w:bidi="ar-SA"/>
      </w:rPr>
    </w:lvl>
    <w:lvl w:ilvl="3" w:tplc="F53A434E">
      <w:numFmt w:val="bullet"/>
      <w:lvlText w:val="•"/>
      <w:lvlJc w:val="left"/>
      <w:pPr>
        <w:ind w:left="3876" w:hanging="240"/>
      </w:pPr>
      <w:rPr>
        <w:rFonts w:hint="default"/>
        <w:lang w:val="en-US" w:eastAsia="en-US" w:bidi="ar-SA"/>
      </w:rPr>
    </w:lvl>
    <w:lvl w:ilvl="4" w:tplc="9E42B5C0">
      <w:numFmt w:val="bullet"/>
      <w:lvlText w:val="•"/>
      <w:lvlJc w:val="left"/>
      <w:pPr>
        <w:ind w:left="4848" w:hanging="240"/>
      </w:pPr>
      <w:rPr>
        <w:rFonts w:hint="default"/>
        <w:lang w:val="en-US" w:eastAsia="en-US" w:bidi="ar-SA"/>
      </w:rPr>
    </w:lvl>
    <w:lvl w:ilvl="5" w:tplc="3B1608E6">
      <w:numFmt w:val="bullet"/>
      <w:lvlText w:val="•"/>
      <w:lvlJc w:val="left"/>
      <w:pPr>
        <w:ind w:left="5820" w:hanging="240"/>
      </w:pPr>
      <w:rPr>
        <w:rFonts w:hint="default"/>
        <w:lang w:val="en-US" w:eastAsia="en-US" w:bidi="ar-SA"/>
      </w:rPr>
    </w:lvl>
    <w:lvl w:ilvl="6" w:tplc="CAF81CC8">
      <w:numFmt w:val="bullet"/>
      <w:lvlText w:val="•"/>
      <w:lvlJc w:val="left"/>
      <w:pPr>
        <w:ind w:left="6792" w:hanging="240"/>
      </w:pPr>
      <w:rPr>
        <w:rFonts w:hint="default"/>
        <w:lang w:val="en-US" w:eastAsia="en-US" w:bidi="ar-SA"/>
      </w:rPr>
    </w:lvl>
    <w:lvl w:ilvl="7" w:tplc="782465E6">
      <w:numFmt w:val="bullet"/>
      <w:lvlText w:val="•"/>
      <w:lvlJc w:val="left"/>
      <w:pPr>
        <w:ind w:left="7764" w:hanging="240"/>
      </w:pPr>
      <w:rPr>
        <w:rFonts w:hint="default"/>
        <w:lang w:val="en-US" w:eastAsia="en-US" w:bidi="ar-SA"/>
      </w:rPr>
    </w:lvl>
    <w:lvl w:ilvl="8" w:tplc="98744550">
      <w:numFmt w:val="bullet"/>
      <w:lvlText w:val="•"/>
      <w:lvlJc w:val="left"/>
      <w:pPr>
        <w:ind w:left="8736" w:hanging="240"/>
      </w:pPr>
      <w:rPr>
        <w:rFonts w:hint="default"/>
        <w:lang w:val="en-US" w:eastAsia="en-US" w:bidi="ar-SA"/>
      </w:rPr>
    </w:lvl>
  </w:abstractNum>
  <w:abstractNum w:abstractNumId="6" w15:restartNumberingAfterBreak="0">
    <w:nsid w:val="63267D6D"/>
    <w:multiLevelType w:val="hybridMultilevel"/>
    <w:tmpl w:val="2B96978A"/>
    <w:lvl w:ilvl="0" w:tplc="1CCABFD4">
      <w:start w:val="1"/>
      <w:numFmt w:val="upperRoman"/>
      <w:lvlText w:val="%1)"/>
      <w:lvlJc w:val="left"/>
      <w:pPr>
        <w:ind w:left="2127" w:hanging="724"/>
      </w:pPr>
      <w:rPr>
        <w:rFonts w:ascii="Arial" w:eastAsia="Arial" w:hAnsi="Arial" w:cs="Arial" w:hint="default"/>
        <w:b w:val="0"/>
        <w:bCs w:val="0"/>
        <w:i w:val="0"/>
        <w:iCs w:val="0"/>
        <w:color w:val="030303"/>
        <w:spacing w:val="-1"/>
        <w:w w:val="98"/>
        <w:sz w:val="18"/>
        <w:szCs w:val="18"/>
        <w:lang w:val="en-US" w:eastAsia="en-US" w:bidi="ar-SA"/>
      </w:rPr>
    </w:lvl>
    <w:lvl w:ilvl="1" w:tplc="C93A4C36">
      <w:numFmt w:val="bullet"/>
      <w:lvlText w:val="•"/>
      <w:lvlJc w:val="left"/>
      <w:pPr>
        <w:ind w:left="2976" w:hanging="724"/>
      </w:pPr>
      <w:rPr>
        <w:rFonts w:hint="default"/>
        <w:lang w:val="en-US" w:eastAsia="en-US" w:bidi="ar-SA"/>
      </w:rPr>
    </w:lvl>
    <w:lvl w:ilvl="2" w:tplc="31304EFA">
      <w:numFmt w:val="bullet"/>
      <w:lvlText w:val="•"/>
      <w:lvlJc w:val="left"/>
      <w:pPr>
        <w:ind w:left="3832" w:hanging="724"/>
      </w:pPr>
      <w:rPr>
        <w:rFonts w:hint="default"/>
        <w:lang w:val="en-US" w:eastAsia="en-US" w:bidi="ar-SA"/>
      </w:rPr>
    </w:lvl>
    <w:lvl w:ilvl="3" w:tplc="61E4C116">
      <w:numFmt w:val="bullet"/>
      <w:lvlText w:val="•"/>
      <w:lvlJc w:val="left"/>
      <w:pPr>
        <w:ind w:left="4688" w:hanging="724"/>
      </w:pPr>
      <w:rPr>
        <w:rFonts w:hint="default"/>
        <w:lang w:val="en-US" w:eastAsia="en-US" w:bidi="ar-SA"/>
      </w:rPr>
    </w:lvl>
    <w:lvl w:ilvl="4" w:tplc="EBA494FE">
      <w:numFmt w:val="bullet"/>
      <w:lvlText w:val="•"/>
      <w:lvlJc w:val="left"/>
      <w:pPr>
        <w:ind w:left="5544" w:hanging="724"/>
      </w:pPr>
      <w:rPr>
        <w:rFonts w:hint="default"/>
        <w:lang w:val="en-US" w:eastAsia="en-US" w:bidi="ar-SA"/>
      </w:rPr>
    </w:lvl>
    <w:lvl w:ilvl="5" w:tplc="5706FF60">
      <w:numFmt w:val="bullet"/>
      <w:lvlText w:val="•"/>
      <w:lvlJc w:val="left"/>
      <w:pPr>
        <w:ind w:left="6400" w:hanging="724"/>
      </w:pPr>
      <w:rPr>
        <w:rFonts w:hint="default"/>
        <w:lang w:val="en-US" w:eastAsia="en-US" w:bidi="ar-SA"/>
      </w:rPr>
    </w:lvl>
    <w:lvl w:ilvl="6" w:tplc="88C438CE">
      <w:numFmt w:val="bullet"/>
      <w:lvlText w:val="•"/>
      <w:lvlJc w:val="left"/>
      <w:pPr>
        <w:ind w:left="7256" w:hanging="724"/>
      </w:pPr>
      <w:rPr>
        <w:rFonts w:hint="default"/>
        <w:lang w:val="en-US" w:eastAsia="en-US" w:bidi="ar-SA"/>
      </w:rPr>
    </w:lvl>
    <w:lvl w:ilvl="7" w:tplc="B7188474">
      <w:numFmt w:val="bullet"/>
      <w:lvlText w:val="•"/>
      <w:lvlJc w:val="left"/>
      <w:pPr>
        <w:ind w:left="8112" w:hanging="724"/>
      </w:pPr>
      <w:rPr>
        <w:rFonts w:hint="default"/>
        <w:lang w:val="en-US" w:eastAsia="en-US" w:bidi="ar-SA"/>
      </w:rPr>
    </w:lvl>
    <w:lvl w:ilvl="8" w:tplc="C7688520">
      <w:numFmt w:val="bullet"/>
      <w:lvlText w:val="•"/>
      <w:lvlJc w:val="left"/>
      <w:pPr>
        <w:ind w:left="8968" w:hanging="724"/>
      </w:pPr>
      <w:rPr>
        <w:rFonts w:hint="default"/>
        <w:lang w:val="en-US" w:eastAsia="en-US" w:bidi="ar-SA"/>
      </w:rPr>
    </w:lvl>
  </w:abstractNum>
  <w:abstractNum w:abstractNumId="7" w15:restartNumberingAfterBreak="0">
    <w:nsid w:val="686E1514"/>
    <w:multiLevelType w:val="hybridMultilevel"/>
    <w:tmpl w:val="9AB80B7C"/>
    <w:lvl w:ilvl="0" w:tplc="07CEC1B2">
      <w:start w:val="4"/>
      <w:numFmt w:val="upperRoman"/>
      <w:lvlText w:val="%1)"/>
      <w:lvlJc w:val="left"/>
      <w:pPr>
        <w:ind w:left="2128" w:hanging="724"/>
      </w:pPr>
      <w:rPr>
        <w:rFonts w:ascii="Arial" w:eastAsia="Arial" w:hAnsi="Arial" w:cs="Arial" w:hint="default"/>
        <w:b w:val="0"/>
        <w:bCs w:val="0"/>
        <w:i w:val="0"/>
        <w:iCs w:val="0"/>
        <w:color w:val="030303"/>
        <w:spacing w:val="-1"/>
        <w:w w:val="93"/>
        <w:sz w:val="18"/>
        <w:szCs w:val="18"/>
        <w:lang w:val="en-US" w:eastAsia="en-US" w:bidi="ar-SA"/>
      </w:rPr>
    </w:lvl>
    <w:lvl w:ilvl="1" w:tplc="6CF46CAC">
      <w:numFmt w:val="bullet"/>
      <w:lvlText w:val="•"/>
      <w:lvlJc w:val="left"/>
      <w:pPr>
        <w:ind w:left="2976" w:hanging="724"/>
      </w:pPr>
      <w:rPr>
        <w:rFonts w:hint="default"/>
        <w:lang w:val="en-US" w:eastAsia="en-US" w:bidi="ar-SA"/>
      </w:rPr>
    </w:lvl>
    <w:lvl w:ilvl="2" w:tplc="662E6776">
      <w:numFmt w:val="bullet"/>
      <w:lvlText w:val="•"/>
      <w:lvlJc w:val="left"/>
      <w:pPr>
        <w:ind w:left="3832" w:hanging="724"/>
      </w:pPr>
      <w:rPr>
        <w:rFonts w:hint="default"/>
        <w:lang w:val="en-US" w:eastAsia="en-US" w:bidi="ar-SA"/>
      </w:rPr>
    </w:lvl>
    <w:lvl w:ilvl="3" w:tplc="968863AE">
      <w:numFmt w:val="bullet"/>
      <w:lvlText w:val="•"/>
      <w:lvlJc w:val="left"/>
      <w:pPr>
        <w:ind w:left="4688" w:hanging="724"/>
      </w:pPr>
      <w:rPr>
        <w:rFonts w:hint="default"/>
        <w:lang w:val="en-US" w:eastAsia="en-US" w:bidi="ar-SA"/>
      </w:rPr>
    </w:lvl>
    <w:lvl w:ilvl="4" w:tplc="9010395E">
      <w:numFmt w:val="bullet"/>
      <w:lvlText w:val="•"/>
      <w:lvlJc w:val="left"/>
      <w:pPr>
        <w:ind w:left="5544" w:hanging="724"/>
      </w:pPr>
      <w:rPr>
        <w:rFonts w:hint="default"/>
        <w:lang w:val="en-US" w:eastAsia="en-US" w:bidi="ar-SA"/>
      </w:rPr>
    </w:lvl>
    <w:lvl w:ilvl="5" w:tplc="50AC3770">
      <w:numFmt w:val="bullet"/>
      <w:lvlText w:val="•"/>
      <w:lvlJc w:val="left"/>
      <w:pPr>
        <w:ind w:left="6400" w:hanging="724"/>
      </w:pPr>
      <w:rPr>
        <w:rFonts w:hint="default"/>
        <w:lang w:val="en-US" w:eastAsia="en-US" w:bidi="ar-SA"/>
      </w:rPr>
    </w:lvl>
    <w:lvl w:ilvl="6" w:tplc="4AC260D2">
      <w:numFmt w:val="bullet"/>
      <w:lvlText w:val="•"/>
      <w:lvlJc w:val="left"/>
      <w:pPr>
        <w:ind w:left="7256" w:hanging="724"/>
      </w:pPr>
      <w:rPr>
        <w:rFonts w:hint="default"/>
        <w:lang w:val="en-US" w:eastAsia="en-US" w:bidi="ar-SA"/>
      </w:rPr>
    </w:lvl>
    <w:lvl w:ilvl="7" w:tplc="CBECBDB4">
      <w:numFmt w:val="bullet"/>
      <w:lvlText w:val="•"/>
      <w:lvlJc w:val="left"/>
      <w:pPr>
        <w:ind w:left="8112" w:hanging="724"/>
      </w:pPr>
      <w:rPr>
        <w:rFonts w:hint="default"/>
        <w:lang w:val="en-US" w:eastAsia="en-US" w:bidi="ar-SA"/>
      </w:rPr>
    </w:lvl>
    <w:lvl w:ilvl="8" w:tplc="56AA0B5E">
      <w:numFmt w:val="bullet"/>
      <w:lvlText w:val="•"/>
      <w:lvlJc w:val="left"/>
      <w:pPr>
        <w:ind w:left="8968" w:hanging="724"/>
      </w:pPr>
      <w:rPr>
        <w:rFonts w:hint="default"/>
        <w:lang w:val="en-US" w:eastAsia="en-US" w:bidi="ar-SA"/>
      </w:rPr>
    </w:lvl>
  </w:abstractNum>
  <w:abstractNum w:abstractNumId="8" w15:restartNumberingAfterBreak="0">
    <w:nsid w:val="6BCC4840"/>
    <w:multiLevelType w:val="hybridMultilevel"/>
    <w:tmpl w:val="F40612C4"/>
    <w:lvl w:ilvl="0" w:tplc="2912174C">
      <w:start w:val="1"/>
      <w:numFmt w:val="bullet"/>
      <w:lvlText w:val="●"/>
      <w:lvlJc w:val="left"/>
      <w:pPr>
        <w:ind w:left="720" w:hanging="360"/>
      </w:pPr>
    </w:lvl>
    <w:lvl w:ilvl="1" w:tplc="3E7EBC1E">
      <w:start w:val="1"/>
      <w:numFmt w:val="bullet"/>
      <w:lvlText w:val="○"/>
      <w:lvlJc w:val="left"/>
      <w:pPr>
        <w:ind w:left="1440" w:hanging="360"/>
      </w:pPr>
    </w:lvl>
    <w:lvl w:ilvl="2" w:tplc="44B8ADC6">
      <w:start w:val="1"/>
      <w:numFmt w:val="bullet"/>
      <w:lvlText w:val="■"/>
      <w:lvlJc w:val="left"/>
      <w:pPr>
        <w:ind w:left="2160" w:hanging="360"/>
      </w:pPr>
    </w:lvl>
    <w:lvl w:ilvl="3" w:tplc="34C614EE">
      <w:start w:val="1"/>
      <w:numFmt w:val="bullet"/>
      <w:lvlText w:val="●"/>
      <w:lvlJc w:val="left"/>
      <w:pPr>
        <w:ind w:left="2880" w:hanging="360"/>
      </w:pPr>
    </w:lvl>
    <w:lvl w:ilvl="4" w:tplc="437AF924">
      <w:start w:val="1"/>
      <w:numFmt w:val="bullet"/>
      <w:lvlText w:val="○"/>
      <w:lvlJc w:val="left"/>
      <w:pPr>
        <w:ind w:left="3600" w:hanging="360"/>
      </w:pPr>
    </w:lvl>
    <w:lvl w:ilvl="5" w:tplc="86C4822E">
      <w:start w:val="1"/>
      <w:numFmt w:val="bullet"/>
      <w:lvlText w:val="■"/>
      <w:lvlJc w:val="left"/>
      <w:pPr>
        <w:ind w:left="4320" w:hanging="360"/>
      </w:pPr>
    </w:lvl>
    <w:lvl w:ilvl="6" w:tplc="803846A4">
      <w:start w:val="1"/>
      <w:numFmt w:val="bullet"/>
      <w:lvlText w:val="●"/>
      <w:lvlJc w:val="left"/>
      <w:pPr>
        <w:ind w:left="5040" w:hanging="360"/>
      </w:pPr>
    </w:lvl>
    <w:lvl w:ilvl="7" w:tplc="5394B380">
      <w:start w:val="1"/>
      <w:numFmt w:val="bullet"/>
      <w:lvlText w:val="●"/>
      <w:lvlJc w:val="left"/>
      <w:pPr>
        <w:ind w:left="5760" w:hanging="360"/>
      </w:pPr>
    </w:lvl>
    <w:lvl w:ilvl="8" w:tplc="CEE6082E">
      <w:start w:val="1"/>
      <w:numFmt w:val="bullet"/>
      <w:lvlText w:val="●"/>
      <w:lvlJc w:val="left"/>
      <w:pPr>
        <w:ind w:left="6480" w:hanging="360"/>
      </w:pPr>
    </w:lvl>
  </w:abstractNum>
  <w:num w:numId="1" w16cid:durableId="1810317719">
    <w:abstractNumId w:val="1"/>
  </w:num>
  <w:num w:numId="2" w16cid:durableId="119568814">
    <w:abstractNumId w:val="4"/>
  </w:num>
  <w:num w:numId="3" w16cid:durableId="1019550423">
    <w:abstractNumId w:val="7"/>
  </w:num>
  <w:num w:numId="4" w16cid:durableId="1635286533">
    <w:abstractNumId w:val="6"/>
  </w:num>
  <w:num w:numId="5" w16cid:durableId="830100775">
    <w:abstractNumId w:val="2"/>
  </w:num>
  <w:num w:numId="6" w16cid:durableId="49159536">
    <w:abstractNumId w:val="5"/>
  </w:num>
  <w:num w:numId="7" w16cid:durableId="1971747213">
    <w:abstractNumId w:val="8"/>
    <w:lvlOverride w:ilvl="0">
      <w:startOverride w:val="1"/>
    </w:lvlOverride>
  </w:num>
  <w:num w:numId="8" w16cid:durableId="993218258">
    <w:abstractNumId w:val="3"/>
  </w:num>
  <w:num w:numId="9" w16cid:durableId="169110016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McEwen">
    <w15:presenceInfo w15:providerId="Windows Live" w15:userId="f8a29acd35fd1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DBC"/>
    <w:rsid w:val="000004F4"/>
    <w:rsid w:val="00005085"/>
    <w:rsid w:val="00012A50"/>
    <w:rsid w:val="00013844"/>
    <w:rsid w:val="000162EE"/>
    <w:rsid w:val="000165C2"/>
    <w:rsid w:val="0002132E"/>
    <w:rsid w:val="00031C00"/>
    <w:rsid w:val="00034241"/>
    <w:rsid w:val="0004313F"/>
    <w:rsid w:val="000515ED"/>
    <w:rsid w:val="000566EC"/>
    <w:rsid w:val="00061E18"/>
    <w:rsid w:val="00074E5C"/>
    <w:rsid w:val="00082DA0"/>
    <w:rsid w:val="00083B0C"/>
    <w:rsid w:val="00084872"/>
    <w:rsid w:val="00095F4D"/>
    <w:rsid w:val="000960CB"/>
    <w:rsid w:val="000A6B9F"/>
    <w:rsid w:val="000D400F"/>
    <w:rsid w:val="000D4709"/>
    <w:rsid w:val="000D6050"/>
    <w:rsid w:val="000E1F98"/>
    <w:rsid w:val="000E7577"/>
    <w:rsid w:val="000F2B68"/>
    <w:rsid w:val="001145E4"/>
    <w:rsid w:val="001147F9"/>
    <w:rsid w:val="001233B7"/>
    <w:rsid w:val="001316DC"/>
    <w:rsid w:val="00132269"/>
    <w:rsid w:val="00134B80"/>
    <w:rsid w:val="001437F2"/>
    <w:rsid w:val="00143D80"/>
    <w:rsid w:val="0015239E"/>
    <w:rsid w:val="00156E0D"/>
    <w:rsid w:val="00160E3C"/>
    <w:rsid w:val="00166392"/>
    <w:rsid w:val="00176685"/>
    <w:rsid w:val="00177317"/>
    <w:rsid w:val="00183E2A"/>
    <w:rsid w:val="0018406E"/>
    <w:rsid w:val="00186111"/>
    <w:rsid w:val="001A3C03"/>
    <w:rsid w:val="001B0B33"/>
    <w:rsid w:val="001B5EC2"/>
    <w:rsid w:val="001D483E"/>
    <w:rsid w:val="001D6DC8"/>
    <w:rsid w:val="001E133C"/>
    <w:rsid w:val="001F312B"/>
    <w:rsid w:val="001F3FEB"/>
    <w:rsid w:val="001F4B26"/>
    <w:rsid w:val="001F5450"/>
    <w:rsid w:val="001F68DC"/>
    <w:rsid w:val="002068F4"/>
    <w:rsid w:val="00216E9F"/>
    <w:rsid w:val="0022629D"/>
    <w:rsid w:val="00240284"/>
    <w:rsid w:val="00241B63"/>
    <w:rsid w:val="00243B21"/>
    <w:rsid w:val="00251BC0"/>
    <w:rsid w:val="00255D07"/>
    <w:rsid w:val="00257B28"/>
    <w:rsid w:val="0026545D"/>
    <w:rsid w:val="00270413"/>
    <w:rsid w:val="00272ABE"/>
    <w:rsid w:val="002900C1"/>
    <w:rsid w:val="002901B1"/>
    <w:rsid w:val="002A032C"/>
    <w:rsid w:val="002C33A5"/>
    <w:rsid w:val="002D3725"/>
    <w:rsid w:val="002D6670"/>
    <w:rsid w:val="002E05F7"/>
    <w:rsid w:val="002E3F62"/>
    <w:rsid w:val="002F1EA1"/>
    <w:rsid w:val="002F2439"/>
    <w:rsid w:val="00302EDE"/>
    <w:rsid w:val="00305B27"/>
    <w:rsid w:val="00316B29"/>
    <w:rsid w:val="003339E4"/>
    <w:rsid w:val="00353142"/>
    <w:rsid w:val="00355A39"/>
    <w:rsid w:val="00371AEB"/>
    <w:rsid w:val="00376E25"/>
    <w:rsid w:val="00377557"/>
    <w:rsid w:val="00387ADA"/>
    <w:rsid w:val="00393957"/>
    <w:rsid w:val="003A2282"/>
    <w:rsid w:val="003B4E71"/>
    <w:rsid w:val="003B5A6D"/>
    <w:rsid w:val="003B76A9"/>
    <w:rsid w:val="003E6149"/>
    <w:rsid w:val="003F3E11"/>
    <w:rsid w:val="003F6598"/>
    <w:rsid w:val="003F68DA"/>
    <w:rsid w:val="00401464"/>
    <w:rsid w:val="00402906"/>
    <w:rsid w:val="00405B36"/>
    <w:rsid w:val="00405F8C"/>
    <w:rsid w:val="00410882"/>
    <w:rsid w:val="00415F70"/>
    <w:rsid w:val="004307E6"/>
    <w:rsid w:val="00435DDD"/>
    <w:rsid w:val="00442B1C"/>
    <w:rsid w:val="0044301B"/>
    <w:rsid w:val="00445429"/>
    <w:rsid w:val="00447AC3"/>
    <w:rsid w:val="00465EAF"/>
    <w:rsid w:val="004745BA"/>
    <w:rsid w:val="00475FD0"/>
    <w:rsid w:val="00483595"/>
    <w:rsid w:val="00485CB6"/>
    <w:rsid w:val="0049321D"/>
    <w:rsid w:val="004970EE"/>
    <w:rsid w:val="004A1972"/>
    <w:rsid w:val="004A7EBB"/>
    <w:rsid w:val="004B2E5C"/>
    <w:rsid w:val="004B644A"/>
    <w:rsid w:val="004E6E18"/>
    <w:rsid w:val="004F0260"/>
    <w:rsid w:val="004F66B8"/>
    <w:rsid w:val="00511032"/>
    <w:rsid w:val="00513D9A"/>
    <w:rsid w:val="005157C0"/>
    <w:rsid w:val="005158C9"/>
    <w:rsid w:val="00516187"/>
    <w:rsid w:val="00517056"/>
    <w:rsid w:val="005218F1"/>
    <w:rsid w:val="00521C59"/>
    <w:rsid w:val="0052272A"/>
    <w:rsid w:val="00524B17"/>
    <w:rsid w:val="00524FF5"/>
    <w:rsid w:val="0053017D"/>
    <w:rsid w:val="005350B9"/>
    <w:rsid w:val="005405E9"/>
    <w:rsid w:val="00541708"/>
    <w:rsid w:val="00543179"/>
    <w:rsid w:val="00543BD6"/>
    <w:rsid w:val="005457AC"/>
    <w:rsid w:val="005508D7"/>
    <w:rsid w:val="005575BD"/>
    <w:rsid w:val="005624A2"/>
    <w:rsid w:val="0057050E"/>
    <w:rsid w:val="005718FC"/>
    <w:rsid w:val="00571EE2"/>
    <w:rsid w:val="00575581"/>
    <w:rsid w:val="00575785"/>
    <w:rsid w:val="00576F7C"/>
    <w:rsid w:val="005846ED"/>
    <w:rsid w:val="00584862"/>
    <w:rsid w:val="005939A8"/>
    <w:rsid w:val="005A35A0"/>
    <w:rsid w:val="005A57CA"/>
    <w:rsid w:val="005A70A3"/>
    <w:rsid w:val="005A72BD"/>
    <w:rsid w:val="005B4C1A"/>
    <w:rsid w:val="005B5589"/>
    <w:rsid w:val="005B6267"/>
    <w:rsid w:val="005C6768"/>
    <w:rsid w:val="005D618A"/>
    <w:rsid w:val="005D7DD2"/>
    <w:rsid w:val="005E1091"/>
    <w:rsid w:val="005E14B2"/>
    <w:rsid w:val="005E1588"/>
    <w:rsid w:val="005F47B6"/>
    <w:rsid w:val="006002DF"/>
    <w:rsid w:val="00606C7A"/>
    <w:rsid w:val="00612510"/>
    <w:rsid w:val="00617A55"/>
    <w:rsid w:val="0062156C"/>
    <w:rsid w:val="00626151"/>
    <w:rsid w:val="0062694A"/>
    <w:rsid w:val="00643984"/>
    <w:rsid w:val="00647F96"/>
    <w:rsid w:val="00651DFF"/>
    <w:rsid w:val="0065362C"/>
    <w:rsid w:val="00654CDE"/>
    <w:rsid w:val="00655BA3"/>
    <w:rsid w:val="00666D32"/>
    <w:rsid w:val="00670DF4"/>
    <w:rsid w:val="006727A0"/>
    <w:rsid w:val="00681A85"/>
    <w:rsid w:val="00685526"/>
    <w:rsid w:val="00687EC7"/>
    <w:rsid w:val="006A22D3"/>
    <w:rsid w:val="006A5E8C"/>
    <w:rsid w:val="006B0173"/>
    <w:rsid w:val="006B74F6"/>
    <w:rsid w:val="006B7F35"/>
    <w:rsid w:val="006C4726"/>
    <w:rsid w:val="006C5BA2"/>
    <w:rsid w:val="006D08FA"/>
    <w:rsid w:val="006D0E6C"/>
    <w:rsid w:val="006F369D"/>
    <w:rsid w:val="006F5196"/>
    <w:rsid w:val="00702CD8"/>
    <w:rsid w:val="00704638"/>
    <w:rsid w:val="00716F22"/>
    <w:rsid w:val="0072156C"/>
    <w:rsid w:val="0072226D"/>
    <w:rsid w:val="00723CC4"/>
    <w:rsid w:val="00726E5D"/>
    <w:rsid w:val="00727612"/>
    <w:rsid w:val="0073016A"/>
    <w:rsid w:val="00731313"/>
    <w:rsid w:val="00734DB6"/>
    <w:rsid w:val="007358DA"/>
    <w:rsid w:val="007437A1"/>
    <w:rsid w:val="0076516B"/>
    <w:rsid w:val="00772912"/>
    <w:rsid w:val="00773ACC"/>
    <w:rsid w:val="00773CB4"/>
    <w:rsid w:val="0078015A"/>
    <w:rsid w:val="00780B76"/>
    <w:rsid w:val="007813D5"/>
    <w:rsid w:val="00784BF5"/>
    <w:rsid w:val="00784DBC"/>
    <w:rsid w:val="0079230D"/>
    <w:rsid w:val="00793AAC"/>
    <w:rsid w:val="007B13B1"/>
    <w:rsid w:val="007B76DB"/>
    <w:rsid w:val="007B7E1C"/>
    <w:rsid w:val="007C08DE"/>
    <w:rsid w:val="007C0A8E"/>
    <w:rsid w:val="007C7B0B"/>
    <w:rsid w:val="007D018C"/>
    <w:rsid w:val="007D13BF"/>
    <w:rsid w:val="007D695C"/>
    <w:rsid w:val="007E1C67"/>
    <w:rsid w:val="00805B81"/>
    <w:rsid w:val="00806A7A"/>
    <w:rsid w:val="008214F6"/>
    <w:rsid w:val="00822BB2"/>
    <w:rsid w:val="00830E34"/>
    <w:rsid w:val="0083323A"/>
    <w:rsid w:val="00836D10"/>
    <w:rsid w:val="00846030"/>
    <w:rsid w:val="00847B46"/>
    <w:rsid w:val="008522A6"/>
    <w:rsid w:val="0085792C"/>
    <w:rsid w:val="00861A41"/>
    <w:rsid w:val="008743E6"/>
    <w:rsid w:val="00885632"/>
    <w:rsid w:val="008A2903"/>
    <w:rsid w:val="008A47E5"/>
    <w:rsid w:val="008A741A"/>
    <w:rsid w:val="008C26FB"/>
    <w:rsid w:val="008C2A4B"/>
    <w:rsid w:val="008F1F59"/>
    <w:rsid w:val="008F2C3F"/>
    <w:rsid w:val="008F7E1E"/>
    <w:rsid w:val="00900563"/>
    <w:rsid w:val="009046A8"/>
    <w:rsid w:val="00913898"/>
    <w:rsid w:val="00917051"/>
    <w:rsid w:val="00926BCF"/>
    <w:rsid w:val="00937B81"/>
    <w:rsid w:val="009429EE"/>
    <w:rsid w:val="00944153"/>
    <w:rsid w:val="0094598D"/>
    <w:rsid w:val="00965A3C"/>
    <w:rsid w:val="00981733"/>
    <w:rsid w:val="009920CB"/>
    <w:rsid w:val="00996FF9"/>
    <w:rsid w:val="009A2D46"/>
    <w:rsid w:val="009A7AC5"/>
    <w:rsid w:val="009B7DDF"/>
    <w:rsid w:val="009C742E"/>
    <w:rsid w:val="009D6693"/>
    <w:rsid w:val="009E2A51"/>
    <w:rsid w:val="009E65FA"/>
    <w:rsid w:val="009F5E47"/>
    <w:rsid w:val="00A031ED"/>
    <w:rsid w:val="00A06259"/>
    <w:rsid w:val="00A067BA"/>
    <w:rsid w:val="00A073B2"/>
    <w:rsid w:val="00A13B33"/>
    <w:rsid w:val="00A15E89"/>
    <w:rsid w:val="00A16915"/>
    <w:rsid w:val="00A30A0C"/>
    <w:rsid w:val="00A36D9D"/>
    <w:rsid w:val="00A45DDD"/>
    <w:rsid w:val="00A546FA"/>
    <w:rsid w:val="00A55816"/>
    <w:rsid w:val="00A56D7F"/>
    <w:rsid w:val="00A71044"/>
    <w:rsid w:val="00A7157B"/>
    <w:rsid w:val="00A7330D"/>
    <w:rsid w:val="00A8102A"/>
    <w:rsid w:val="00A82940"/>
    <w:rsid w:val="00A84CAF"/>
    <w:rsid w:val="00A94BD2"/>
    <w:rsid w:val="00AA071E"/>
    <w:rsid w:val="00AA6C1F"/>
    <w:rsid w:val="00AB0655"/>
    <w:rsid w:val="00AC38D9"/>
    <w:rsid w:val="00AF2355"/>
    <w:rsid w:val="00AF3E9F"/>
    <w:rsid w:val="00AF6DC4"/>
    <w:rsid w:val="00AF7D8A"/>
    <w:rsid w:val="00AF7DD0"/>
    <w:rsid w:val="00B01A2B"/>
    <w:rsid w:val="00B0237D"/>
    <w:rsid w:val="00B14569"/>
    <w:rsid w:val="00B217E0"/>
    <w:rsid w:val="00B2207D"/>
    <w:rsid w:val="00B22932"/>
    <w:rsid w:val="00B3278A"/>
    <w:rsid w:val="00B33083"/>
    <w:rsid w:val="00B351E2"/>
    <w:rsid w:val="00B36BBF"/>
    <w:rsid w:val="00B43D84"/>
    <w:rsid w:val="00B4585A"/>
    <w:rsid w:val="00B525A0"/>
    <w:rsid w:val="00B73FC9"/>
    <w:rsid w:val="00B83F25"/>
    <w:rsid w:val="00B86240"/>
    <w:rsid w:val="00B91344"/>
    <w:rsid w:val="00BA4A87"/>
    <w:rsid w:val="00BB0F87"/>
    <w:rsid w:val="00BB1F3C"/>
    <w:rsid w:val="00BB7DCD"/>
    <w:rsid w:val="00BC6172"/>
    <w:rsid w:val="00BD6E66"/>
    <w:rsid w:val="00BD7230"/>
    <w:rsid w:val="00BD7DCF"/>
    <w:rsid w:val="00BE01F3"/>
    <w:rsid w:val="00BE15F4"/>
    <w:rsid w:val="00BE330B"/>
    <w:rsid w:val="00BE4EB5"/>
    <w:rsid w:val="00BE6321"/>
    <w:rsid w:val="00BE740B"/>
    <w:rsid w:val="00BE77B3"/>
    <w:rsid w:val="00BF546F"/>
    <w:rsid w:val="00BF70E1"/>
    <w:rsid w:val="00C025F8"/>
    <w:rsid w:val="00C04C75"/>
    <w:rsid w:val="00C070DD"/>
    <w:rsid w:val="00C11F8C"/>
    <w:rsid w:val="00C16188"/>
    <w:rsid w:val="00C236BD"/>
    <w:rsid w:val="00C241F0"/>
    <w:rsid w:val="00C4523C"/>
    <w:rsid w:val="00C5104A"/>
    <w:rsid w:val="00C55DCD"/>
    <w:rsid w:val="00C61A65"/>
    <w:rsid w:val="00C63764"/>
    <w:rsid w:val="00C71F93"/>
    <w:rsid w:val="00C72044"/>
    <w:rsid w:val="00C736D2"/>
    <w:rsid w:val="00C737AE"/>
    <w:rsid w:val="00C77873"/>
    <w:rsid w:val="00C83630"/>
    <w:rsid w:val="00C83C52"/>
    <w:rsid w:val="00C90187"/>
    <w:rsid w:val="00C9727C"/>
    <w:rsid w:val="00CA0365"/>
    <w:rsid w:val="00CA1C9A"/>
    <w:rsid w:val="00CA2BF4"/>
    <w:rsid w:val="00CA5DDB"/>
    <w:rsid w:val="00CB15DA"/>
    <w:rsid w:val="00CB350F"/>
    <w:rsid w:val="00CB6EC3"/>
    <w:rsid w:val="00CC33E3"/>
    <w:rsid w:val="00CD5258"/>
    <w:rsid w:val="00CD5DBC"/>
    <w:rsid w:val="00CE0E70"/>
    <w:rsid w:val="00CE41D6"/>
    <w:rsid w:val="00CE4A11"/>
    <w:rsid w:val="00CE60EA"/>
    <w:rsid w:val="00D06F78"/>
    <w:rsid w:val="00D201EA"/>
    <w:rsid w:val="00D30306"/>
    <w:rsid w:val="00D342BC"/>
    <w:rsid w:val="00D3736C"/>
    <w:rsid w:val="00D40D7F"/>
    <w:rsid w:val="00D468F6"/>
    <w:rsid w:val="00D5082A"/>
    <w:rsid w:val="00D612E6"/>
    <w:rsid w:val="00D74423"/>
    <w:rsid w:val="00D7531E"/>
    <w:rsid w:val="00D76B25"/>
    <w:rsid w:val="00D82D6F"/>
    <w:rsid w:val="00D93674"/>
    <w:rsid w:val="00DA06F1"/>
    <w:rsid w:val="00DA5284"/>
    <w:rsid w:val="00DA6FDB"/>
    <w:rsid w:val="00DB7184"/>
    <w:rsid w:val="00DC1F18"/>
    <w:rsid w:val="00DE0875"/>
    <w:rsid w:val="00DE1030"/>
    <w:rsid w:val="00DE1694"/>
    <w:rsid w:val="00DE223E"/>
    <w:rsid w:val="00DE4396"/>
    <w:rsid w:val="00DE4599"/>
    <w:rsid w:val="00DF0E17"/>
    <w:rsid w:val="00DF1090"/>
    <w:rsid w:val="00E106B3"/>
    <w:rsid w:val="00E17F6C"/>
    <w:rsid w:val="00E24B11"/>
    <w:rsid w:val="00E37656"/>
    <w:rsid w:val="00E528A2"/>
    <w:rsid w:val="00E5648D"/>
    <w:rsid w:val="00E65C5C"/>
    <w:rsid w:val="00E7386F"/>
    <w:rsid w:val="00E9090D"/>
    <w:rsid w:val="00E91864"/>
    <w:rsid w:val="00E974A9"/>
    <w:rsid w:val="00EB0C61"/>
    <w:rsid w:val="00EB1169"/>
    <w:rsid w:val="00EB68ED"/>
    <w:rsid w:val="00EC57A9"/>
    <w:rsid w:val="00ED19C6"/>
    <w:rsid w:val="00ED1F30"/>
    <w:rsid w:val="00ED32E5"/>
    <w:rsid w:val="00EE04DF"/>
    <w:rsid w:val="00EE52AB"/>
    <w:rsid w:val="00EE69FE"/>
    <w:rsid w:val="00EF6188"/>
    <w:rsid w:val="00EF7161"/>
    <w:rsid w:val="00F01086"/>
    <w:rsid w:val="00F06153"/>
    <w:rsid w:val="00F14F33"/>
    <w:rsid w:val="00F15F1E"/>
    <w:rsid w:val="00F34B98"/>
    <w:rsid w:val="00F3558C"/>
    <w:rsid w:val="00F37DFA"/>
    <w:rsid w:val="00F535AF"/>
    <w:rsid w:val="00F60361"/>
    <w:rsid w:val="00F76880"/>
    <w:rsid w:val="00F856C1"/>
    <w:rsid w:val="00F85B0F"/>
    <w:rsid w:val="00F92C6B"/>
    <w:rsid w:val="00FA6A84"/>
    <w:rsid w:val="00FB1003"/>
    <w:rsid w:val="00FB72A9"/>
    <w:rsid w:val="00FB7551"/>
    <w:rsid w:val="00FC0D19"/>
    <w:rsid w:val="00FC785B"/>
    <w:rsid w:val="00FD20F0"/>
    <w:rsid w:val="00FD4F13"/>
    <w:rsid w:val="00FE2F25"/>
    <w:rsid w:val="00FF13E6"/>
    <w:rsid w:val="00FF1B24"/>
    <w:rsid w:val="00FF1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F8AEE"/>
  <w15:docId w15:val="{3B2AAA2E-A131-4455-AF65-91BB5585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57B"/>
    <w:rPr>
      <w:rFonts w:ascii="Arial" w:eastAsia="Arial" w:hAnsi="Arial" w:cs="Arial"/>
    </w:rPr>
  </w:style>
  <w:style w:type="paragraph" w:styleId="Heading1">
    <w:name w:val="heading 1"/>
    <w:basedOn w:val="Normal"/>
    <w:uiPriority w:val="9"/>
    <w:qFormat/>
    <w:pPr>
      <w:spacing w:before="11"/>
      <w:ind w:left="20"/>
      <w:outlineLvl w:val="0"/>
    </w:pPr>
    <w:rPr>
      <w:b/>
      <w:bCs/>
      <w:sz w:val="27"/>
      <w:szCs w:val="27"/>
    </w:rPr>
  </w:style>
  <w:style w:type="paragraph" w:styleId="Heading2">
    <w:name w:val="heading 2"/>
    <w:basedOn w:val="Normal"/>
    <w:uiPriority w:val="9"/>
    <w:unhideWhenUsed/>
    <w:qFormat/>
    <w:pPr>
      <w:spacing w:before="93"/>
      <w:ind w:left="2737" w:right="2567"/>
      <w:jc w:val="center"/>
      <w:outlineLvl w:val="1"/>
    </w:pPr>
    <w:rPr>
      <w:b/>
      <w:bCs/>
      <w:sz w:val="23"/>
      <w:szCs w:val="23"/>
    </w:rPr>
  </w:style>
  <w:style w:type="paragraph" w:styleId="Heading3">
    <w:name w:val="heading 3"/>
    <w:basedOn w:val="Normal"/>
    <w:next w:val="Normal"/>
    <w:link w:val="Heading3Char"/>
    <w:uiPriority w:val="9"/>
    <w:semiHidden/>
    <w:unhideWhenUsed/>
    <w:qFormat/>
    <w:rsid w:val="007437A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437A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437A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437A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437A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437A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437A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275" w:lineRule="exact"/>
      <w:ind w:left="234"/>
    </w:pPr>
    <w:rPr>
      <w:sz w:val="24"/>
      <w:szCs w:val="24"/>
    </w:rPr>
  </w:style>
  <w:style w:type="paragraph" w:styleId="BodyText">
    <w:name w:val="Body Text"/>
    <w:basedOn w:val="Normal"/>
    <w:uiPriority w:val="1"/>
    <w:qFormat/>
    <w:rPr>
      <w:sz w:val="18"/>
      <w:szCs w:val="18"/>
    </w:rPr>
  </w:style>
  <w:style w:type="paragraph" w:styleId="ListParagraph">
    <w:name w:val="List Paragraph"/>
    <w:basedOn w:val="Normal"/>
    <w:qFormat/>
    <w:pPr>
      <w:spacing w:before="38"/>
      <w:ind w:left="1320" w:hanging="36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207D"/>
    <w:pPr>
      <w:tabs>
        <w:tab w:val="center" w:pos="4680"/>
        <w:tab w:val="right" w:pos="9360"/>
      </w:tabs>
    </w:pPr>
  </w:style>
  <w:style w:type="character" w:customStyle="1" w:styleId="HeaderChar">
    <w:name w:val="Header Char"/>
    <w:basedOn w:val="DefaultParagraphFont"/>
    <w:link w:val="Header"/>
    <w:uiPriority w:val="99"/>
    <w:rsid w:val="00B2207D"/>
    <w:rPr>
      <w:rFonts w:ascii="Arial" w:eastAsia="Arial" w:hAnsi="Arial" w:cs="Arial"/>
    </w:rPr>
  </w:style>
  <w:style w:type="paragraph" w:styleId="Footer">
    <w:name w:val="footer"/>
    <w:basedOn w:val="Normal"/>
    <w:link w:val="FooterChar"/>
    <w:uiPriority w:val="99"/>
    <w:unhideWhenUsed/>
    <w:rsid w:val="00B2207D"/>
    <w:pPr>
      <w:tabs>
        <w:tab w:val="center" w:pos="4680"/>
        <w:tab w:val="right" w:pos="9360"/>
      </w:tabs>
    </w:pPr>
  </w:style>
  <w:style w:type="character" w:customStyle="1" w:styleId="FooterChar">
    <w:name w:val="Footer Char"/>
    <w:basedOn w:val="DefaultParagraphFont"/>
    <w:link w:val="Footer"/>
    <w:uiPriority w:val="99"/>
    <w:rsid w:val="00B2207D"/>
    <w:rPr>
      <w:rFonts w:ascii="Arial" w:eastAsia="Arial" w:hAnsi="Arial" w:cs="Arial"/>
    </w:rPr>
  </w:style>
  <w:style w:type="character" w:styleId="PlaceholderText">
    <w:name w:val="Placeholder Text"/>
    <w:basedOn w:val="DefaultParagraphFont"/>
    <w:uiPriority w:val="99"/>
    <w:semiHidden/>
    <w:rsid w:val="002F1EA1"/>
    <w:rPr>
      <w:color w:val="666666"/>
    </w:rPr>
  </w:style>
  <w:style w:type="character" w:customStyle="1" w:styleId="Style1">
    <w:name w:val="Style1"/>
    <w:basedOn w:val="DefaultParagraphFont"/>
    <w:uiPriority w:val="1"/>
    <w:qFormat/>
    <w:rsid w:val="00B36BBF"/>
    <w:rPr>
      <w:rFonts w:ascii="Arial" w:hAnsi="Arial"/>
      <w:sz w:val="22"/>
    </w:rPr>
  </w:style>
  <w:style w:type="character" w:customStyle="1" w:styleId="Arial11pt">
    <w:name w:val="Arial 11 pt."/>
    <w:basedOn w:val="DefaultParagraphFont"/>
    <w:uiPriority w:val="1"/>
    <w:qFormat/>
    <w:rsid w:val="00031C00"/>
    <w:rPr>
      <w:rFonts w:ascii="Arial" w:hAnsi="Arial"/>
      <w:sz w:val="22"/>
    </w:rPr>
  </w:style>
  <w:style w:type="table" w:styleId="TableGrid">
    <w:name w:val="Table Grid"/>
    <w:basedOn w:val="TableNormal"/>
    <w:uiPriority w:val="39"/>
    <w:rsid w:val="00216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2282"/>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2901B1"/>
    <w:rPr>
      <w:sz w:val="16"/>
      <w:szCs w:val="16"/>
    </w:rPr>
  </w:style>
  <w:style w:type="paragraph" w:styleId="CommentText">
    <w:name w:val="annotation text"/>
    <w:basedOn w:val="Normal"/>
    <w:link w:val="CommentTextChar"/>
    <w:uiPriority w:val="99"/>
    <w:unhideWhenUsed/>
    <w:rsid w:val="002901B1"/>
    <w:rPr>
      <w:sz w:val="20"/>
      <w:szCs w:val="20"/>
    </w:rPr>
  </w:style>
  <w:style w:type="character" w:customStyle="1" w:styleId="CommentTextChar">
    <w:name w:val="Comment Text Char"/>
    <w:basedOn w:val="DefaultParagraphFont"/>
    <w:link w:val="CommentText"/>
    <w:uiPriority w:val="99"/>
    <w:rsid w:val="002901B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901B1"/>
    <w:rPr>
      <w:b/>
      <w:bCs/>
    </w:rPr>
  </w:style>
  <w:style w:type="character" w:customStyle="1" w:styleId="CommentSubjectChar">
    <w:name w:val="Comment Subject Char"/>
    <w:basedOn w:val="CommentTextChar"/>
    <w:link w:val="CommentSubject"/>
    <w:uiPriority w:val="99"/>
    <w:semiHidden/>
    <w:rsid w:val="002901B1"/>
    <w:rPr>
      <w:rFonts w:ascii="Arial" w:eastAsia="Arial" w:hAnsi="Arial" w:cs="Arial"/>
      <w:b/>
      <w:bCs/>
      <w:sz w:val="20"/>
      <w:szCs w:val="20"/>
    </w:rPr>
  </w:style>
  <w:style w:type="paragraph" w:styleId="PlainText">
    <w:name w:val="Plain Text"/>
    <w:basedOn w:val="Normal"/>
    <w:link w:val="PlainTextChar"/>
    <w:rsid w:val="0002132E"/>
    <w:pPr>
      <w:widowControl/>
      <w:autoSpaceDE/>
      <w:autoSpaceDN/>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02132E"/>
    <w:rPr>
      <w:rFonts w:ascii="Courier New" w:eastAsia="Times New Roman" w:hAnsi="Courier New" w:cs="Courier New"/>
      <w:sz w:val="20"/>
      <w:szCs w:val="20"/>
    </w:rPr>
  </w:style>
  <w:style w:type="character" w:styleId="BookTitle">
    <w:name w:val="Book Title"/>
    <w:basedOn w:val="DefaultParagraphFont"/>
    <w:uiPriority w:val="33"/>
    <w:qFormat/>
    <w:rsid w:val="007437A1"/>
    <w:rPr>
      <w:b/>
      <w:bCs/>
      <w:i/>
      <w:iCs/>
      <w:spacing w:val="5"/>
    </w:rPr>
  </w:style>
  <w:style w:type="paragraph" w:styleId="Caption">
    <w:name w:val="caption"/>
    <w:basedOn w:val="Normal"/>
    <w:next w:val="Normal"/>
    <w:uiPriority w:val="35"/>
    <w:semiHidden/>
    <w:unhideWhenUsed/>
    <w:qFormat/>
    <w:rsid w:val="007437A1"/>
    <w:pPr>
      <w:spacing w:after="200"/>
    </w:pPr>
    <w:rPr>
      <w:i/>
      <w:iCs/>
      <w:color w:val="1F497D" w:themeColor="text2"/>
      <w:sz w:val="18"/>
      <w:szCs w:val="18"/>
    </w:rPr>
  </w:style>
  <w:style w:type="character" w:styleId="Emphasis">
    <w:name w:val="Emphasis"/>
    <w:basedOn w:val="DefaultParagraphFont"/>
    <w:uiPriority w:val="20"/>
    <w:qFormat/>
    <w:rsid w:val="007437A1"/>
    <w:rPr>
      <w:i/>
      <w:iCs/>
    </w:rPr>
  </w:style>
  <w:style w:type="character" w:customStyle="1" w:styleId="Heading3Char">
    <w:name w:val="Heading 3 Char"/>
    <w:basedOn w:val="DefaultParagraphFont"/>
    <w:link w:val="Heading3"/>
    <w:uiPriority w:val="9"/>
    <w:semiHidden/>
    <w:rsid w:val="007437A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437A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7437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7437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7437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437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437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437A1"/>
    <w:rPr>
      <w:i/>
      <w:iCs/>
      <w:color w:val="4F81BD" w:themeColor="accent1"/>
    </w:rPr>
  </w:style>
  <w:style w:type="paragraph" w:styleId="IntenseQuote">
    <w:name w:val="Intense Quote"/>
    <w:basedOn w:val="Normal"/>
    <w:next w:val="Normal"/>
    <w:link w:val="IntenseQuoteChar"/>
    <w:uiPriority w:val="30"/>
    <w:qFormat/>
    <w:rsid w:val="007437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437A1"/>
    <w:rPr>
      <w:rFonts w:ascii="Arial" w:eastAsia="Arial" w:hAnsi="Arial" w:cs="Arial"/>
      <w:i/>
      <w:iCs/>
      <w:color w:val="4F81BD" w:themeColor="accent1"/>
    </w:rPr>
  </w:style>
  <w:style w:type="character" w:styleId="IntenseReference">
    <w:name w:val="Intense Reference"/>
    <w:basedOn w:val="DefaultParagraphFont"/>
    <w:uiPriority w:val="32"/>
    <w:qFormat/>
    <w:rsid w:val="007437A1"/>
    <w:rPr>
      <w:b/>
      <w:bCs/>
      <w:smallCaps/>
      <w:color w:val="4F81BD" w:themeColor="accent1"/>
      <w:spacing w:val="5"/>
    </w:rPr>
  </w:style>
  <w:style w:type="paragraph" w:styleId="NoSpacing">
    <w:name w:val="No Spacing"/>
    <w:uiPriority w:val="1"/>
    <w:qFormat/>
    <w:rsid w:val="007437A1"/>
    <w:rPr>
      <w:rFonts w:ascii="Arial" w:eastAsia="Arial" w:hAnsi="Arial" w:cs="Arial"/>
    </w:rPr>
  </w:style>
  <w:style w:type="paragraph" w:styleId="Quote">
    <w:name w:val="Quote"/>
    <w:basedOn w:val="Normal"/>
    <w:next w:val="Normal"/>
    <w:link w:val="QuoteChar"/>
    <w:uiPriority w:val="29"/>
    <w:qFormat/>
    <w:rsid w:val="007437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37A1"/>
    <w:rPr>
      <w:rFonts w:ascii="Arial" w:eastAsia="Arial" w:hAnsi="Arial" w:cs="Arial"/>
      <w:i/>
      <w:iCs/>
      <w:color w:val="404040" w:themeColor="text1" w:themeTint="BF"/>
    </w:rPr>
  </w:style>
  <w:style w:type="character" w:styleId="Strong">
    <w:name w:val="Strong"/>
    <w:basedOn w:val="DefaultParagraphFont"/>
    <w:uiPriority w:val="22"/>
    <w:qFormat/>
    <w:rsid w:val="007437A1"/>
    <w:rPr>
      <w:b/>
      <w:bCs/>
    </w:rPr>
  </w:style>
  <w:style w:type="paragraph" w:styleId="Subtitle">
    <w:name w:val="Subtitle"/>
    <w:basedOn w:val="Normal"/>
    <w:next w:val="Normal"/>
    <w:link w:val="SubtitleChar"/>
    <w:uiPriority w:val="11"/>
    <w:qFormat/>
    <w:rsid w:val="007437A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437A1"/>
    <w:rPr>
      <w:rFonts w:eastAsiaTheme="minorEastAsia"/>
      <w:color w:val="5A5A5A" w:themeColor="text1" w:themeTint="A5"/>
      <w:spacing w:val="15"/>
    </w:rPr>
  </w:style>
  <w:style w:type="character" w:styleId="SubtleEmphasis">
    <w:name w:val="Subtle Emphasis"/>
    <w:basedOn w:val="DefaultParagraphFont"/>
    <w:uiPriority w:val="19"/>
    <w:qFormat/>
    <w:rsid w:val="007437A1"/>
    <w:rPr>
      <w:i/>
      <w:iCs/>
      <w:color w:val="404040" w:themeColor="text1" w:themeTint="BF"/>
    </w:rPr>
  </w:style>
  <w:style w:type="character" w:styleId="SubtleReference">
    <w:name w:val="Subtle Reference"/>
    <w:basedOn w:val="DefaultParagraphFont"/>
    <w:uiPriority w:val="31"/>
    <w:qFormat/>
    <w:rsid w:val="007437A1"/>
    <w:rPr>
      <w:smallCaps/>
      <w:color w:val="5A5A5A" w:themeColor="text1" w:themeTint="A5"/>
    </w:rPr>
  </w:style>
  <w:style w:type="paragraph" w:styleId="Title">
    <w:name w:val="Title"/>
    <w:basedOn w:val="Normal"/>
    <w:next w:val="Normal"/>
    <w:link w:val="TitleChar"/>
    <w:uiPriority w:val="10"/>
    <w:qFormat/>
    <w:rsid w:val="007437A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7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437A1"/>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42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AFC5B7E9D84D0FA62F1BFA09CA3AEC"/>
        <w:category>
          <w:name w:val="General"/>
          <w:gallery w:val="placeholder"/>
        </w:category>
        <w:types>
          <w:type w:val="bbPlcHdr"/>
        </w:types>
        <w:behaviors>
          <w:behavior w:val="content"/>
        </w:behaviors>
        <w:guid w:val="{D741DF24-6C84-4ED3-935D-F8315E84E5D4}"/>
      </w:docPartPr>
      <w:docPartBody>
        <w:p w:rsidR="00CD4C40" w:rsidRDefault="00C964F6" w:rsidP="00C964F6">
          <w:pPr>
            <w:pStyle w:val="00AFC5B7E9D84D0FA62F1BFA09CA3AEC"/>
          </w:pPr>
          <w:r w:rsidRPr="00313FC6">
            <w:rPr>
              <w:rStyle w:val="PlaceholderText"/>
            </w:rPr>
            <w:t>Click or tap here to enter text.</w:t>
          </w:r>
        </w:p>
      </w:docPartBody>
    </w:docPart>
    <w:docPart>
      <w:docPartPr>
        <w:name w:val="ED384B4233E34040B8A49224EBE6E7C2"/>
        <w:category>
          <w:name w:val="General"/>
          <w:gallery w:val="placeholder"/>
        </w:category>
        <w:types>
          <w:type w:val="bbPlcHdr"/>
        </w:types>
        <w:behaviors>
          <w:behavior w:val="content"/>
        </w:behaviors>
        <w:guid w:val="{45CC76A4-C406-41F7-8288-533119124323}"/>
      </w:docPartPr>
      <w:docPartBody>
        <w:p w:rsidR="00CD4C40" w:rsidRDefault="00C964F6" w:rsidP="00C964F6">
          <w:pPr>
            <w:pStyle w:val="ED384B4233E34040B8A49224EBE6E7C2"/>
          </w:pPr>
          <w:r w:rsidRPr="00313FC6">
            <w:rPr>
              <w:rStyle w:val="PlaceholderText"/>
            </w:rPr>
            <w:t>Click or tap here to enter text.</w:t>
          </w:r>
        </w:p>
      </w:docPartBody>
    </w:docPart>
    <w:docPart>
      <w:docPartPr>
        <w:name w:val="73F9CA7BDFE74ADB89F5457343529424"/>
        <w:category>
          <w:name w:val="General"/>
          <w:gallery w:val="placeholder"/>
        </w:category>
        <w:types>
          <w:type w:val="bbPlcHdr"/>
        </w:types>
        <w:behaviors>
          <w:behavior w:val="content"/>
        </w:behaviors>
        <w:guid w:val="{1932C590-A83C-4CB7-91DC-7D2FE3596726}"/>
      </w:docPartPr>
      <w:docPartBody>
        <w:p w:rsidR="00CD4C40" w:rsidRDefault="00C964F6" w:rsidP="00C964F6">
          <w:pPr>
            <w:pStyle w:val="73F9CA7BDFE74ADB89F5457343529424"/>
          </w:pPr>
          <w:r w:rsidRPr="00313FC6">
            <w:rPr>
              <w:rStyle w:val="PlaceholderText"/>
            </w:rPr>
            <w:t>Click or tap here to enter text.</w:t>
          </w:r>
        </w:p>
      </w:docPartBody>
    </w:docPart>
    <w:docPart>
      <w:docPartPr>
        <w:name w:val="EF025455AE39430A8DA4F3F1D7700051"/>
        <w:category>
          <w:name w:val="General"/>
          <w:gallery w:val="placeholder"/>
        </w:category>
        <w:types>
          <w:type w:val="bbPlcHdr"/>
        </w:types>
        <w:behaviors>
          <w:behavior w:val="content"/>
        </w:behaviors>
        <w:guid w:val="{5817BF06-3DE8-41B5-A4A4-67DFE82D7B05}"/>
      </w:docPartPr>
      <w:docPartBody>
        <w:p w:rsidR="00CD4C40" w:rsidRDefault="00C964F6" w:rsidP="00C964F6">
          <w:pPr>
            <w:pStyle w:val="EF025455AE39430A8DA4F3F1D7700051"/>
          </w:pPr>
          <w:r w:rsidRPr="00313FC6">
            <w:rPr>
              <w:rStyle w:val="PlaceholderText"/>
            </w:rPr>
            <w:t>Click or tap here to enter text.</w:t>
          </w:r>
        </w:p>
      </w:docPartBody>
    </w:docPart>
    <w:docPart>
      <w:docPartPr>
        <w:name w:val="E987ABAECAE945F288A8DD96A17DD0EC"/>
        <w:category>
          <w:name w:val="General"/>
          <w:gallery w:val="placeholder"/>
        </w:category>
        <w:types>
          <w:type w:val="bbPlcHdr"/>
        </w:types>
        <w:behaviors>
          <w:behavior w:val="content"/>
        </w:behaviors>
        <w:guid w:val="{E647E772-888E-45E5-A524-86AB0FAE2C93}"/>
      </w:docPartPr>
      <w:docPartBody>
        <w:p w:rsidR="00CD4C40" w:rsidRDefault="00C964F6" w:rsidP="00C964F6">
          <w:pPr>
            <w:pStyle w:val="E987ABAECAE945F288A8DD96A17DD0EC"/>
          </w:pPr>
          <w:r w:rsidRPr="00313FC6">
            <w:rPr>
              <w:rStyle w:val="PlaceholderText"/>
            </w:rPr>
            <w:t>Click or tap here to enter text.</w:t>
          </w:r>
        </w:p>
      </w:docPartBody>
    </w:docPart>
    <w:docPart>
      <w:docPartPr>
        <w:name w:val="F12A8F4A120A4629A005C1E3E0D54CC7"/>
        <w:category>
          <w:name w:val="General"/>
          <w:gallery w:val="placeholder"/>
        </w:category>
        <w:types>
          <w:type w:val="bbPlcHdr"/>
        </w:types>
        <w:behaviors>
          <w:behavior w:val="content"/>
        </w:behaviors>
        <w:guid w:val="{BFCE9B79-E357-44C8-8E4A-63AFEFF083CF}"/>
      </w:docPartPr>
      <w:docPartBody>
        <w:p w:rsidR="00CD4C40" w:rsidRDefault="00C964F6" w:rsidP="00C964F6">
          <w:pPr>
            <w:pStyle w:val="F12A8F4A120A4629A005C1E3E0D54CC7"/>
          </w:pPr>
          <w:r w:rsidRPr="00313FC6">
            <w:rPr>
              <w:rStyle w:val="PlaceholderText"/>
            </w:rPr>
            <w:t>Click or tap here to enter text.</w:t>
          </w:r>
        </w:p>
      </w:docPartBody>
    </w:docPart>
    <w:docPart>
      <w:docPartPr>
        <w:name w:val="129579BAC01645D99D764A47A0FDF929"/>
        <w:category>
          <w:name w:val="General"/>
          <w:gallery w:val="placeholder"/>
        </w:category>
        <w:types>
          <w:type w:val="bbPlcHdr"/>
        </w:types>
        <w:behaviors>
          <w:behavior w:val="content"/>
        </w:behaviors>
        <w:guid w:val="{24E7EC36-251C-4C7D-B888-A6CEE87E7979}"/>
      </w:docPartPr>
      <w:docPartBody>
        <w:p w:rsidR="00CD4C40" w:rsidRDefault="00C964F6" w:rsidP="00C964F6">
          <w:pPr>
            <w:pStyle w:val="129579BAC01645D99D764A47A0FDF929"/>
          </w:pPr>
          <w:r w:rsidRPr="00313FC6">
            <w:rPr>
              <w:rStyle w:val="PlaceholderText"/>
            </w:rPr>
            <w:t>Click or tap here to enter text.</w:t>
          </w:r>
        </w:p>
      </w:docPartBody>
    </w:docPart>
    <w:docPart>
      <w:docPartPr>
        <w:name w:val="E237B44ED661424CB97858E15D13471F"/>
        <w:category>
          <w:name w:val="General"/>
          <w:gallery w:val="placeholder"/>
        </w:category>
        <w:types>
          <w:type w:val="bbPlcHdr"/>
        </w:types>
        <w:behaviors>
          <w:behavior w:val="content"/>
        </w:behaviors>
        <w:guid w:val="{364531A3-E7D2-4BB5-B072-E778913CC492}"/>
      </w:docPartPr>
      <w:docPartBody>
        <w:p w:rsidR="00CD4C40" w:rsidRDefault="00C964F6" w:rsidP="00C964F6">
          <w:pPr>
            <w:pStyle w:val="E237B44ED661424CB97858E15D13471F"/>
          </w:pPr>
          <w:r w:rsidRPr="00313FC6">
            <w:rPr>
              <w:rStyle w:val="PlaceholderText"/>
            </w:rPr>
            <w:t>Click or tap here to enter text.</w:t>
          </w:r>
        </w:p>
      </w:docPartBody>
    </w:docPart>
    <w:docPart>
      <w:docPartPr>
        <w:name w:val="E1DBB9DB48684F55885CB6CE5E740097"/>
        <w:category>
          <w:name w:val="General"/>
          <w:gallery w:val="placeholder"/>
        </w:category>
        <w:types>
          <w:type w:val="bbPlcHdr"/>
        </w:types>
        <w:behaviors>
          <w:behavior w:val="content"/>
        </w:behaviors>
        <w:guid w:val="{0C9E1EB3-40AD-4FCC-856F-7D29CB508192}"/>
      </w:docPartPr>
      <w:docPartBody>
        <w:p w:rsidR="00CD4C40" w:rsidRDefault="00C964F6" w:rsidP="00C964F6">
          <w:pPr>
            <w:pStyle w:val="E1DBB9DB48684F55885CB6CE5E740097"/>
          </w:pPr>
          <w:r w:rsidRPr="00313FC6">
            <w:rPr>
              <w:rStyle w:val="PlaceholderText"/>
            </w:rPr>
            <w:t>Click or tap here to enter text.</w:t>
          </w:r>
        </w:p>
      </w:docPartBody>
    </w:docPart>
    <w:docPart>
      <w:docPartPr>
        <w:name w:val="8A9CDF3DA00C40F6BBA4A1D2C952908A"/>
        <w:category>
          <w:name w:val="General"/>
          <w:gallery w:val="placeholder"/>
        </w:category>
        <w:types>
          <w:type w:val="bbPlcHdr"/>
        </w:types>
        <w:behaviors>
          <w:behavior w:val="content"/>
        </w:behaviors>
        <w:guid w:val="{C61BD4B4-6D55-487C-ADE9-531EEB11A0D0}"/>
      </w:docPartPr>
      <w:docPartBody>
        <w:p w:rsidR="00CD4C40" w:rsidRDefault="00C964F6" w:rsidP="00C964F6">
          <w:pPr>
            <w:pStyle w:val="8A9CDF3DA00C40F6BBA4A1D2C952908A"/>
          </w:pPr>
          <w:r w:rsidRPr="00313FC6">
            <w:rPr>
              <w:rStyle w:val="PlaceholderText"/>
            </w:rPr>
            <w:t>Click or tap here to enter text.</w:t>
          </w:r>
        </w:p>
      </w:docPartBody>
    </w:docPart>
    <w:docPart>
      <w:docPartPr>
        <w:name w:val="9ACA3B47A5734003BAC0DBAD70149698"/>
        <w:category>
          <w:name w:val="General"/>
          <w:gallery w:val="placeholder"/>
        </w:category>
        <w:types>
          <w:type w:val="bbPlcHdr"/>
        </w:types>
        <w:behaviors>
          <w:behavior w:val="content"/>
        </w:behaviors>
        <w:guid w:val="{475D9D58-30C9-4597-A21D-474D961953A0}"/>
      </w:docPartPr>
      <w:docPartBody>
        <w:p w:rsidR="00CD4C40" w:rsidRDefault="00C964F6" w:rsidP="00C964F6">
          <w:pPr>
            <w:pStyle w:val="9ACA3B47A5734003BAC0DBAD70149698"/>
          </w:pPr>
          <w:r w:rsidRPr="00313FC6">
            <w:rPr>
              <w:rStyle w:val="PlaceholderText"/>
            </w:rPr>
            <w:t>Click or tap here to enter text.</w:t>
          </w:r>
        </w:p>
      </w:docPartBody>
    </w:docPart>
    <w:docPart>
      <w:docPartPr>
        <w:name w:val="945501F64601408189DB6A1E977073AA"/>
        <w:category>
          <w:name w:val="General"/>
          <w:gallery w:val="placeholder"/>
        </w:category>
        <w:types>
          <w:type w:val="bbPlcHdr"/>
        </w:types>
        <w:behaviors>
          <w:behavior w:val="content"/>
        </w:behaviors>
        <w:guid w:val="{E721D57A-2F26-44AC-8D67-197EC0D8FCE5}"/>
      </w:docPartPr>
      <w:docPartBody>
        <w:p w:rsidR="00CD4C40" w:rsidRDefault="00C964F6" w:rsidP="00C964F6">
          <w:pPr>
            <w:pStyle w:val="945501F64601408189DB6A1E977073AA"/>
          </w:pPr>
          <w:r w:rsidRPr="00313FC6">
            <w:rPr>
              <w:rStyle w:val="PlaceholderText"/>
            </w:rPr>
            <w:t>Click or tap here to enter text.</w:t>
          </w:r>
        </w:p>
      </w:docPartBody>
    </w:docPart>
    <w:docPart>
      <w:docPartPr>
        <w:name w:val="24AF76D110054E46863776B0EC0D0DBB"/>
        <w:category>
          <w:name w:val="General"/>
          <w:gallery w:val="placeholder"/>
        </w:category>
        <w:types>
          <w:type w:val="bbPlcHdr"/>
        </w:types>
        <w:behaviors>
          <w:behavior w:val="content"/>
        </w:behaviors>
        <w:guid w:val="{48CAB7CD-93D4-4D50-A723-B8BA4BBBC153}"/>
      </w:docPartPr>
      <w:docPartBody>
        <w:p w:rsidR="00CD4C40" w:rsidRDefault="00C964F6" w:rsidP="00C964F6">
          <w:pPr>
            <w:pStyle w:val="24AF76D110054E46863776B0EC0D0DBB"/>
          </w:pPr>
          <w:r w:rsidRPr="00313FC6">
            <w:rPr>
              <w:rStyle w:val="PlaceholderText"/>
            </w:rPr>
            <w:t>Click or tap here to enter text.</w:t>
          </w:r>
        </w:p>
      </w:docPartBody>
    </w:docPart>
    <w:docPart>
      <w:docPartPr>
        <w:name w:val="F8C05DF5009C4285BC23BF6077BC8E77"/>
        <w:category>
          <w:name w:val="General"/>
          <w:gallery w:val="placeholder"/>
        </w:category>
        <w:types>
          <w:type w:val="bbPlcHdr"/>
        </w:types>
        <w:behaviors>
          <w:behavior w:val="content"/>
        </w:behaviors>
        <w:guid w:val="{594C382E-DEB2-4333-AC63-9934DAEF4929}"/>
      </w:docPartPr>
      <w:docPartBody>
        <w:p w:rsidR="00CD4C40" w:rsidRDefault="00C964F6" w:rsidP="00C964F6">
          <w:pPr>
            <w:pStyle w:val="F8C05DF5009C4285BC23BF6077BC8E77"/>
          </w:pPr>
          <w:r w:rsidRPr="00313FC6">
            <w:rPr>
              <w:rStyle w:val="PlaceholderText"/>
            </w:rPr>
            <w:t>Click or tap here to enter text.</w:t>
          </w:r>
        </w:p>
      </w:docPartBody>
    </w:docPart>
    <w:docPart>
      <w:docPartPr>
        <w:name w:val="6CB206EC7AFD4DEB973984DB1374C132"/>
        <w:category>
          <w:name w:val="General"/>
          <w:gallery w:val="placeholder"/>
        </w:category>
        <w:types>
          <w:type w:val="bbPlcHdr"/>
        </w:types>
        <w:behaviors>
          <w:behavior w:val="content"/>
        </w:behaviors>
        <w:guid w:val="{1117B13C-C962-4B4C-A8C1-8FC3245ADA3C}"/>
      </w:docPartPr>
      <w:docPartBody>
        <w:p w:rsidR="00CD4C40" w:rsidRDefault="00C964F6" w:rsidP="00C964F6">
          <w:pPr>
            <w:pStyle w:val="6CB206EC7AFD4DEB973984DB1374C132"/>
          </w:pPr>
          <w:r w:rsidRPr="00313FC6">
            <w:rPr>
              <w:rStyle w:val="PlaceholderText"/>
            </w:rPr>
            <w:t>Click or tap here to enter text.</w:t>
          </w:r>
        </w:p>
      </w:docPartBody>
    </w:docPart>
    <w:docPart>
      <w:docPartPr>
        <w:name w:val="F000D91315364E488A297B26978CC89E"/>
        <w:category>
          <w:name w:val="General"/>
          <w:gallery w:val="placeholder"/>
        </w:category>
        <w:types>
          <w:type w:val="bbPlcHdr"/>
        </w:types>
        <w:behaviors>
          <w:behavior w:val="content"/>
        </w:behaviors>
        <w:guid w:val="{5EF750EE-936F-4FAB-9DFF-E3EF2C44C182}"/>
      </w:docPartPr>
      <w:docPartBody>
        <w:p w:rsidR="00CD4C40" w:rsidRDefault="00C964F6" w:rsidP="00C964F6">
          <w:pPr>
            <w:pStyle w:val="F000D91315364E488A297B26978CC89E"/>
          </w:pPr>
          <w:r w:rsidRPr="00313FC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8BCAD2D-F81F-4E65-B4E4-77474ECD3A8A}"/>
      </w:docPartPr>
      <w:docPartBody>
        <w:p w:rsidR="004838D0" w:rsidRDefault="0094146E">
          <w:r w:rsidRPr="00BE7E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F6"/>
    <w:rsid w:val="000960CB"/>
    <w:rsid w:val="000F32CA"/>
    <w:rsid w:val="00166392"/>
    <w:rsid w:val="001D483E"/>
    <w:rsid w:val="00245406"/>
    <w:rsid w:val="00255D07"/>
    <w:rsid w:val="002D6B37"/>
    <w:rsid w:val="00370F85"/>
    <w:rsid w:val="003A16BB"/>
    <w:rsid w:val="003B6E19"/>
    <w:rsid w:val="003D219A"/>
    <w:rsid w:val="003D2CC5"/>
    <w:rsid w:val="00403767"/>
    <w:rsid w:val="00405F8C"/>
    <w:rsid w:val="00456DC1"/>
    <w:rsid w:val="00480FF9"/>
    <w:rsid w:val="00481DB2"/>
    <w:rsid w:val="004838D0"/>
    <w:rsid w:val="005061F9"/>
    <w:rsid w:val="0057050E"/>
    <w:rsid w:val="0069093A"/>
    <w:rsid w:val="00722583"/>
    <w:rsid w:val="00784554"/>
    <w:rsid w:val="007907AE"/>
    <w:rsid w:val="0087230F"/>
    <w:rsid w:val="008743E6"/>
    <w:rsid w:val="008E143E"/>
    <w:rsid w:val="0094146E"/>
    <w:rsid w:val="009605C4"/>
    <w:rsid w:val="009C742E"/>
    <w:rsid w:val="00A71044"/>
    <w:rsid w:val="00A83DBA"/>
    <w:rsid w:val="00B06B4E"/>
    <w:rsid w:val="00B66551"/>
    <w:rsid w:val="00BB7DCD"/>
    <w:rsid w:val="00BE740B"/>
    <w:rsid w:val="00C92CFE"/>
    <w:rsid w:val="00C964F6"/>
    <w:rsid w:val="00CD4C40"/>
    <w:rsid w:val="00D201EA"/>
    <w:rsid w:val="00DD0B95"/>
    <w:rsid w:val="00E716AF"/>
    <w:rsid w:val="00ED434D"/>
    <w:rsid w:val="00EE35D9"/>
    <w:rsid w:val="00EE6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146E"/>
    <w:rPr>
      <w:color w:val="666666"/>
    </w:rPr>
  </w:style>
  <w:style w:type="paragraph" w:customStyle="1" w:styleId="00AFC5B7E9D84D0FA62F1BFA09CA3AEC">
    <w:name w:val="00AFC5B7E9D84D0FA62F1BFA09CA3AEC"/>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ED384B4233E34040B8A49224EBE6E7C2">
    <w:name w:val="ED384B4233E34040B8A49224EBE6E7C2"/>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73F9CA7BDFE74ADB89F5457343529424">
    <w:name w:val="73F9CA7BDFE74ADB89F5457343529424"/>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EF025455AE39430A8DA4F3F1D7700051">
    <w:name w:val="EF025455AE39430A8DA4F3F1D7700051"/>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E987ABAECAE945F288A8DD96A17DD0EC">
    <w:name w:val="E987ABAECAE945F288A8DD96A17DD0EC"/>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F12A8F4A120A4629A005C1E3E0D54CC7">
    <w:name w:val="F12A8F4A120A4629A005C1E3E0D54CC7"/>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129579BAC01645D99D764A47A0FDF929">
    <w:name w:val="129579BAC01645D99D764A47A0FDF929"/>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E237B44ED661424CB97858E15D13471F">
    <w:name w:val="E237B44ED661424CB97858E15D13471F"/>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E1DBB9DB48684F55885CB6CE5E740097">
    <w:name w:val="E1DBB9DB48684F55885CB6CE5E740097"/>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8A9CDF3DA00C40F6BBA4A1D2C952908A">
    <w:name w:val="8A9CDF3DA00C40F6BBA4A1D2C952908A"/>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9ACA3B47A5734003BAC0DBAD70149698">
    <w:name w:val="9ACA3B47A5734003BAC0DBAD70149698"/>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945501F64601408189DB6A1E977073AA">
    <w:name w:val="945501F64601408189DB6A1E977073AA"/>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24AF76D110054E46863776B0EC0D0DBB">
    <w:name w:val="24AF76D110054E46863776B0EC0D0DBB"/>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F8C05DF5009C4285BC23BF6077BC8E77">
    <w:name w:val="F8C05DF5009C4285BC23BF6077BC8E77"/>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6CB206EC7AFD4DEB973984DB1374C132">
    <w:name w:val="6CB206EC7AFD4DEB973984DB1374C132"/>
    <w:rsid w:val="00C964F6"/>
    <w:pPr>
      <w:widowControl w:val="0"/>
      <w:autoSpaceDE w:val="0"/>
      <w:autoSpaceDN w:val="0"/>
      <w:spacing w:after="0" w:line="240" w:lineRule="auto"/>
    </w:pPr>
    <w:rPr>
      <w:rFonts w:ascii="Arial" w:eastAsia="Arial" w:hAnsi="Arial" w:cs="Arial"/>
      <w:kern w:val="0"/>
      <w14:ligatures w14:val="none"/>
    </w:rPr>
  </w:style>
  <w:style w:type="paragraph" w:customStyle="1" w:styleId="F000D91315364E488A297B26978CC89E">
    <w:name w:val="F000D91315364E488A297B26978CC89E"/>
    <w:rsid w:val="00C964F6"/>
    <w:pPr>
      <w:widowControl w:val="0"/>
      <w:autoSpaceDE w:val="0"/>
      <w:autoSpaceDN w:val="0"/>
      <w:spacing w:after="0" w:line="240" w:lineRule="auto"/>
    </w:pPr>
    <w:rPr>
      <w:rFonts w:ascii="Arial" w:eastAsia="Arial" w:hAnsi="Arial" w:cs="Arial"/>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242DA-68FA-4C19-BEAF-501D1BE4C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17</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Microsoft Word - 2023-CNSF_Awards_Announcement-DRAFT</vt:lpstr>
    </vt:vector>
  </TitlesOfParts>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- 2023-CNSF_Awards_Announcement-DRAFT</dc:title>
  <dc:creator>Jo Anne Nakagawa</dc:creator>
  <cp:lastModifiedBy>Jo Anne Nakagawa</cp:lastModifiedBy>
  <cp:revision>50</cp:revision>
  <dcterms:created xsi:type="dcterms:W3CDTF">2026-09-18T18:10:00Z</dcterms:created>
  <dcterms:modified xsi:type="dcterms:W3CDTF">2026-09-18T22:55:00Z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LastSaved">
    <vt:filetime>2023-11-17T00:00:00Z</vt:filetime>
  </property>
  <property fmtid="{D5CDD505-2E9C-101B-9397-08002B2CF9AE}" pid="4" name="Producer">
    <vt:lpwstr>Microsoft: Print To PDF</vt:lpwstr>
  </property>
</Properties>
</file>